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F8034" w14:textId="7362F748" w:rsidR="00E2704A" w:rsidRPr="00002950" w:rsidRDefault="00655BF7" w:rsidP="00E2704A">
      <w:pPr>
        <w:widowControl/>
        <w:spacing w:before="100" w:beforeAutospacing="1" w:after="100" w:afterAutospacing="1"/>
        <w:jc w:val="center"/>
        <w:rPr>
          <w:rFonts w:ascii="DFKai-SB" w:eastAsia="DFKai-SB" w:hAnsi="DFKai-SB" w:cs="PMingLiU"/>
          <w:b/>
          <w:bCs/>
          <w:color w:val="000000" w:themeColor="text1"/>
          <w:kern w:val="0"/>
          <w:sz w:val="28"/>
          <w:szCs w:val="28"/>
        </w:rPr>
      </w:pPr>
      <w:r w:rsidRPr="00002950">
        <w:rPr>
          <w:rFonts w:ascii="DFKai-SB" w:eastAsia="DFKai-SB" w:hAnsi="DFKai-SB" w:cs="PMingLiU"/>
          <w:b/>
          <w:bCs/>
          <w:color w:val="000000" w:themeColor="text1"/>
          <w:kern w:val="0"/>
          <w:sz w:val="28"/>
          <w:szCs w:val="28"/>
        </w:rPr>
        <w:t>國立嘉義大學動物試驗場</w:t>
      </w:r>
      <w:r w:rsidR="00E2704A" w:rsidRPr="00002950">
        <w:rPr>
          <w:rFonts w:ascii="DFKai-SB" w:eastAsia="DFKai-SB" w:hAnsi="DFKai-SB" w:cs="PMingLiU"/>
          <w:b/>
          <w:bCs/>
          <w:color w:val="000000" w:themeColor="text1"/>
          <w:kern w:val="0"/>
          <w:sz w:val="28"/>
          <w:szCs w:val="28"/>
        </w:rPr>
        <w:t>實驗動物</w:t>
      </w:r>
      <w:r w:rsidRPr="00002950">
        <w:rPr>
          <w:rFonts w:ascii="DFKai-SB" w:eastAsia="DFKai-SB" w:hAnsi="DFKai-SB" w:cs="PMingLiU"/>
          <w:b/>
          <w:bCs/>
          <w:color w:val="000000" w:themeColor="text1"/>
          <w:kern w:val="0"/>
          <w:sz w:val="28"/>
          <w:szCs w:val="28"/>
        </w:rPr>
        <w:t>管理規則</w:t>
      </w:r>
    </w:p>
    <w:p w14:paraId="688EBF52" w14:textId="3028CC0F" w:rsidR="00655BF7" w:rsidRPr="00002950" w:rsidRDefault="00655BF7" w:rsidP="00655BF7">
      <w:pPr>
        <w:widowControl/>
        <w:spacing w:before="100" w:beforeAutospacing="1" w:after="100" w:afterAutospacing="1"/>
        <w:jc w:val="right"/>
        <w:rPr>
          <w:rFonts w:ascii="DFKai-SB" w:eastAsia="DFKai-SB" w:hAnsi="DFKai-SB" w:cs="PMingLiU"/>
          <w:color w:val="000000" w:themeColor="text1"/>
          <w:kern w:val="0"/>
          <w:szCs w:val="24"/>
        </w:rPr>
      </w:pPr>
      <w:r w:rsidRPr="00002950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114年</w:t>
      </w:r>
      <w:r w:rsidR="007C59DD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9</w:t>
      </w:r>
      <w:r w:rsidRPr="00002950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月</w:t>
      </w:r>
      <w:r w:rsidR="007C59DD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15</w:t>
      </w:r>
      <w:r w:rsidRPr="00002950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日 114學年度第</w:t>
      </w:r>
      <w:r w:rsidR="007C59DD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2</w:t>
      </w:r>
      <w:r w:rsidRPr="00002950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次農學院院</w:t>
      </w:r>
      <w:proofErr w:type="gramStart"/>
      <w:r w:rsidRPr="00002950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務</w:t>
      </w:r>
      <w:proofErr w:type="gramEnd"/>
      <w:r w:rsidRPr="00002950">
        <w:rPr>
          <w:rFonts w:ascii="DFKai-SB" w:eastAsia="DFKai-SB" w:hAnsi="DFKai-SB" w:cs="PMingLiU"/>
          <w:color w:val="000000" w:themeColor="text1"/>
          <w:kern w:val="0"/>
          <w:sz w:val="16"/>
          <w:szCs w:val="16"/>
        </w:rPr>
        <w:t>會議通過</w:t>
      </w:r>
    </w:p>
    <w:p w14:paraId="2F8906DF" w14:textId="3F1E30E2" w:rsidR="00655BF7" w:rsidRPr="00FE0943" w:rsidRDefault="00655BF7" w:rsidP="00FE0943">
      <w:pPr>
        <w:pStyle w:val="3"/>
        <w:ind w:left="991" w:hangingChars="413" w:hanging="991"/>
        <w:jc w:val="both"/>
        <w:rPr>
          <w:rFonts w:ascii="DFKai-SB" w:eastAsia="DFKai-SB" w:hAnsi="DFKai-SB"/>
          <w:b w:val="0"/>
          <w:bCs w:val="0"/>
          <w:color w:val="000000" w:themeColor="text1"/>
          <w:sz w:val="24"/>
          <w:szCs w:val="24"/>
        </w:rPr>
      </w:pPr>
      <w:r w:rsidRPr="00FE0943">
        <w:rPr>
          <w:rFonts w:ascii="DFKai-SB" w:eastAsia="DFKai-SB" w:hAnsi="DFKai-SB"/>
          <w:b w:val="0"/>
          <w:bCs w:val="0"/>
          <w:color w:val="000000" w:themeColor="text1"/>
          <w:sz w:val="24"/>
          <w:szCs w:val="24"/>
        </w:rPr>
        <w:t xml:space="preserve">第一條　</w:t>
      </w:r>
      <w:r w:rsidR="00820011" w:rsidRPr="00FE0943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國立嘉義大學(以下簡稱本校)</w:t>
      </w:r>
      <w:r w:rsidR="004F596C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農學院動物試驗場(以下簡稱本場)為本校教學與研究提供動物飼養，共同維護場內安全與整潔，特</w:t>
      </w:r>
      <w:r w:rsidR="00A25E85" w:rsidRPr="00FE0943">
        <w:rPr>
          <w:rFonts w:ascii="DFKai-SB" w:eastAsia="DFKai-SB" w:hAnsi="DFKai-SB"/>
          <w:b w:val="0"/>
          <w:bCs w:val="0"/>
          <w:color w:val="000000" w:themeColor="text1"/>
          <w:sz w:val="24"/>
          <w:szCs w:val="24"/>
        </w:rPr>
        <w:t>依</w:t>
      </w:r>
      <w:r w:rsidR="00820011" w:rsidRPr="00FE0943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據</w:t>
      </w:r>
      <w:r w:rsidR="004F596C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「</w:t>
      </w:r>
      <w:r w:rsidR="00A25E85" w:rsidRPr="00FE0943">
        <w:rPr>
          <w:rFonts w:ascii="DFKai-SB" w:eastAsia="DFKai-SB" w:hAnsi="DFKai-SB"/>
          <w:b w:val="0"/>
          <w:bCs w:val="0"/>
          <w:color w:val="000000" w:themeColor="text1"/>
          <w:sz w:val="24"/>
          <w:szCs w:val="24"/>
        </w:rPr>
        <w:t>國立嘉義大學實驗動物舍管理辦法</w:t>
      </w:r>
      <w:r w:rsidR="004F596C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」</w:t>
      </w:r>
      <w:r w:rsidR="00A25E85" w:rsidRPr="00FE0943">
        <w:rPr>
          <w:rFonts w:ascii="DFKai-SB" w:eastAsia="DFKai-SB" w:hAnsi="DFKai-SB"/>
          <w:b w:val="0"/>
          <w:bCs w:val="0"/>
          <w:color w:val="000000" w:themeColor="text1"/>
          <w:sz w:val="24"/>
          <w:szCs w:val="24"/>
        </w:rPr>
        <w:t>訂定</w:t>
      </w:r>
      <w:r w:rsidR="004F596C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「國立嘉義大學動物試驗場實驗動物管理規則」</w:t>
      </w:r>
      <w:r w:rsidR="00820011" w:rsidRPr="00FE0943">
        <w:rPr>
          <w:rFonts w:ascii="DFKai-SB" w:eastAsia="DFKai-SB" w:hAnsi="DFKai-SB" w:hint="eastAsia"/>
          <w:b w:val="0"/>
          <w:bCs w:val="0"/>
          <w:color w:val="000000" w:themeColor="text1"/>
          <w:sz w:val="24"/>
          <w:szCs w:val="24"/>
        </w:rPr>
        <w:t>(以下簡稱本規則)</w:t>
      </w:r>
      <w:r w:rsidRPr="00FE0943">
        <w:rPr>
          <w:rFonts w:ascii="DFKai-SB" w:eastAsia="DFKai-SB" w:hAnsi="DFKai-SB"/>
          <w:b w:val="0"/>
          <w:bCs w:val="0"/>
          <w:color w:val="000000" w:themeColor="text1"/>
          <w:sz w:val="24"/>
          <w:szCs w:val="24"/>
        </w:rPr>
        <w:t>。</w:t>
      </w:r>
    </w:p>
    <w:p w14:paraId="7FCA830C" w14:textId="1034966D" w:rsidR="00E31B43" w:rsidRPr="00EF4F44" w:rsidRDefault="00333C73" w:rsidP="00E31B43">
      <w:pPr>
        <w:pStyle w:val="3"/>
        <w:ind w:leftChars="1" w:left="991" w:hangingChars="412" w:hanging="989"/>
        <w:jc w:val="both"/>
        <w:rPr>
          <w:rFonts w:ascii="DFKai-SB" w:eastAsia="DFKai-SB" w:hAnsi="DFKai-SB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二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本校教師</w:t>
      </w:r>
      <w:r w:rsidR="00F8409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進行動物實驗計畫，</w:t>
      </w:r>
      <w:r w:rsidR="00E31B4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應先</w:t>
      </w:r>
      <w:r w:rsidR="00F8409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經校內「實驗動物照護及使用委員會」核</w:t>
      </w:r>
      <w:r w:rsidR="00E31B4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可</w:t>
      </w:r>
      <w:r w:rsidR="00F8409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後，</w:t>
      </w:r>
      <w:r w:rsidR="00A86606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方可向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ED6D5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提出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動物舍與設備</w:t>
      </w:r>
      <w:r w:rsidR="00ED6D5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之使用需求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</w:t>
      </w:r>
      <w:r w:rsidR="006C193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申請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須</w:t>
      </w:r>
      <w:proofErr w:type="gramStart"/>
      <w:r w:rsidR="006C193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採</w:t>
      </w:r>
      <w:proofErr w:type="gramEnd"/>
      <w:r w:rsidR="006C193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書面並詳實</w:t>
      </w:r>
      <w:r w:rsidR="004F596C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填寫「國立嘉義大學農學院動物試驗場實驗</w:t>
      </w:r>
      <w:proofErr w:type="gramStart"/>
      <w:r w:rsidR="004F596C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動物入舍申請書</w:t>
      </w:r>
      <w:proofErr w:type="gramEnd"/>
      <w:r w:rsidR="004F596C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」</w:t>
      </w:r>
      <w:r w:rsidR="002F140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(附件1)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</w:t>
      </w:r>
      <w:r w:rsidR="00BB65EF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經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BB65EF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實驗動物舍舍長、場長及農學院院長</w:t>
      </w:r>
      <w:r w:rsidR="002023F1" w:rsidRPr="00EF4F44">
        <w:rPr>
          <w:rFonts w:ascii="DFKai-SB" w:eastAsia="DFKai-SB" w:hAnsi="DFKai-SB" w:hint="eastAsia"/>
          <w:b w:val="0"/>
          <w:sz w:val="24"/>
          <w:szCs w:val="24"/>
        </w:rPr>
        <w:t>核可後始得使用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。</w:t>
      </w:r>
    </w:p>
    <w:p w14:paraId="7BA2D560" w14:textId="3B0945FE" w:rsidR="00590D15" w:rsidRPr="00EF4F44" w:rsidRDefault="00655BF7" w:rsidP="001240C7">
      <w:pPr>
        <w:pStyle w:val="3"/>
        <w:ind w:left="960" w:hangingChars="400" w:hanging="960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="00333C7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三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2023F1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使用本場動物舍與設備應依</w:t>
      </w:r>
      <w:r w:rsidR="00590D1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「國立嘉義大學農學院動物試驗場實驗</w:t>
      </w:r>
      <w:r w:rsidR="00D10C0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動物管理費</w:t>
      </w:r>
      <w:r w:rsidR="00EB3CEB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標準</w:t>
      </w:r>
      <w:r w:rsidR="00590D1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」</w:t>
      </w:r>
      <w:r w:rsidR="002F140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(附件2)</w:t>
      </w:r>
      <w:r w:rsidR="00EB3CEB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收費</w:t>
      </w:r>
      <w:r w:rsidR="001240C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；</w:t>
      </w:r>
      <w:r w:rsidR="00590D1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教師自籌研究計畫</w:t>
      </w:r>
      <w:r w:rsidR="006D7EB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</w:t>
      </w:r>
      <w:r w:rsidR="001240C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得</w:t>
      </w:r>
      <w:r w:rsidR="00590D1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減半</w:t>
      </w:r>
      <w:r w:rsidR="001240C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收費；</w:t>
      </w:r>
      <w:r w:rsidR="00AB5E58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動物科學系</w:t>
      </w:r>
      <w:r w:rsidR="00E04502" w:rsidRPr="00EF4F44">
        <w:rPr>
          <w:rFonts w:ascii="DFKai-SB" w:eastAsia="DFKai-SB" w:hAnsi="DFKai-SB"/>
          <w:b w:val="0"/>
          <w:bCs w:val="0"/>
          <w:sz w:val="24"/>
          <w:szCs w:val="24"/>
        </w:rPr>
        <w:t>教學實習</w:t>
      </w:r>
      <w:r w:rsidR="001240C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或</w:t>
      </w:r>
      <w:r w:rsidR="00E04502" w:rsidRPr="00EF4F44">
        <w:rPr>
          <w:rFonts w:ascii="DFKai-SB" w:eastAsia="DFKai-SB" w:hAnsi="DFKai-SB"/>
          <w:b w:val="0"/>
          <w:bCs w:val="0"/>
          <w:sz w:val="24"/>
          <w:szCs w:val="24"/>
        </w:rPr>
        <w:t>管理本場動物舍之教師</w:t>
      </w:r>
      <w:r w:rsidR="00E04502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，得予</w:t>
      </w:r>
      <w:r w:rsidR="00E04502" w:rsidRPr="00EF4F44">
        <w:rPr>
          <w:rFonts w:ascii="DFKai-SB" w:eastAsia="DFKai-SB" w:hAnsi="DFKai-SB"/>
          <w:b w:val="0"/>
          <w:bCs w:val="0"/>
          <w:sz w:val="24"/>
          <w:szCs w:val="24"/>
        </w:rPr>
        <w:t>免收</w:t>
      </w:r>
      <w:r w:rsidR="001240C7" w:rsidRPr="00EF4F44">
        <w:rPr>
          <w:rFonts w:ascii="DFKai-SB" w:eastAsia="DFKai-SB" w:hAnsi="DFKai-SB"/>
          <w:b w:val="0"/>
          <w:bCs w:val="0"/>
          <w:sz w:val="24"/>
          <w:szCs w:val="24"/>
        </w:rPr>
        <w:t>費</w:t>
      </w:r>
      <w:r w:rsidR="00E04502" w:rsidRPr="00EF4F44">
        <w:rPr>
          <w:rFonts w:ascii="DFKai-SB" w:eastAsia="DFKai-SB" w:hAnsi="DFKai-SB"/>
          <w:b w:val="0"/>
          <w:bCs w:val="0"/>
          <w:sz w:val="24"/>
          <w:szCs w:val="24"/>
        </w:rPr>
        <w:t>。</w:t>
      </w:r>
    </w:p>
    <w:p w14:paraId="35EC00F9" w14:textId="7144FCE2" w:rsidR="00093D31" w:rsidRPr="00EF4F44" w:rsidRDefault="006502A8" w:rsidP="00C71024">
      <w:pPr>
        <w:pStyle w:val="3"/>
        <w:ind w:leftChars="1" w:left="991" w:hangingChars="412" w:hanging="989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 xml:space="preserve">第四條 </w:t>
      </w:r>
      <w:r w:rsidR="00ED441D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 xml:space="preserve"> 實驗結束後，應依原「動物實驗申請表」中載明之方式處置動物。如涉及衍生產品收益情事，教師執行公務機關研究計畫契約書有規定者從其規定，其餘計畫或教學研究須繳回本場，每單一計畫或教學研究之收益扣除行政管理費後，餘額得由該執行教師支用，惟僅限教學及研究用且支用期至多一年。</w:t>
      </w:r>
    </w:p>
    <w:p w14:paraId="6C8D248C" w14:textId="167C9267" w:rsidR="00F563DC" w:rsidRPr="00EF4F44" w:rsidRDefault="00F563DC" w:rsidP="00FE0943">
      <w:pPr>
        <w:pStyle w:val="3"/>
        <w:ind w:left="991" w:hangingChars="413" w:hanging="991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="006C1DC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五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DC1B4E" w:rsidRPr="00EF4F44">
        <w:rPr>
          <w:rFonts w:ascii="DFKai-SB" w:eastAsia="DFKai-SB" w:hAnsi="DFKai-SB"/>
          <w:b w:val="0"/>
          <w:bCs w:val="0"/>
          <w:sz w:val="24"/>
          <w:szCs w:val="24"/>
        </w:rPr>
        <w:t>使用人員(單位)</w:t>
      </w:r>
      <w:r w:rsidR="00E9714D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應維持場舍與設備之整潔，使用後恢復原狀歸還。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如</w:t>
      </w:r>
      <w:r w:rsidR="00E9714D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有損壞，應負修復或賠償責任。</w:t>
      </w:r>
    </w:p>
    <w:p w14:paraId="476B800C" w14:textId="4E6338AF" w:rsidR="00F563DC" w:rsidRPr="00EF4F44" w:rsidRDefault="00F563DC" w:rsidP="00FE0943">
      <w:pPr>
        <w:pStyle w:val="3"/>
        <w:ind w:leftChars="1" w:left="991" w:hangingChars="412" w:hanging="989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="006C1DC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六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本場場長負責場區及各舍監督管理之責。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EB55B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之動物舍</w:t>
      </w:r>
      <w:r w:rsidR="00A30388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與</w:t>
      </w:r>
      <w:r w:rsidR="00EB55B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設備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因故無法借出或必須暫停借用者之使用權時，本場保留空間與設備之最終借用審核權，並得因特殊情況暫停或拒絕借用。</w:t>
      </w:r>
    </w:p>
    <w:p w14:paraId="0B5456D3" w14:textId="1EBE0CFA" w:rsidR="00787F53" w:rsidRPr="00EF4F44" w:rsidRDefault="00EB55B5" w:rsidP="00FE0943">
      <w:pPr>
        <w:pStyle w:val="3"/>
        <w:ind w:leftChars="1" w:left="991" w:hangingChars="412" w:hanging="989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="006C1DC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七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為維護生物安全防治、動物與工作人員安全，借用單位須遵守本場生物安全規定，實驗動物及物品購入或移入時，須管控品質並經消毒後方可進場。參觀</w:t>
      </w:r>
      <w:proofErr w:type="gramStart"/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本場者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須</w:t>
      </w:r>
      <w:proofErr w:type="gramEnd"/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經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本場場長</w:t>
      </w:r>
      <w:r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同意後方得進入參觀。</w:t>
      </w:r>
    </w:p>
    <w:p w14:paraId="63ADCC64" w14:textId="23333316" w:rsidR="00787F53" w:rsidRPr="00EF4F44" w:rsidRDefault="00655BF7" w:rsidP="00FE0943">
      <w:pPr>
        <w:pStyle w:val="3"/>
        <w:ind w:left="991" w:hangingChars="413" w:hanging="991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="006C1DC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八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使用者須遵守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分配位置，不得自行更換欄位或搬移用具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，並</w:t>
      </w:r>
      <w:r w:rsidR="00787F53" w:rsidRPr="00EF4F44">
        <w:rPr>
          <w:rFonts w:ascii="DFKai-SB" w:eastAsia="DFKai-SB" w:hAnsi="DFKai-SB"/>
          <w:b w:val="0"/>
          <w:bCs w:val="0"/>
          <w:sz w:val="24"/>
          <w:szCs w:val="24"/>
        </w:rPr>
        <w:t>負責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實驗動物之日常觀察、飼養與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紀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錄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</w:t>
      </w:r>
      <w:r w:rsidR="00787F53" w:rsidRPr="00EF4F44">
        <w:rPr>
          <w:rFonts w:ascii="DFKai-SB" w:eastAsia="DFKai-SB" w:hAnsi="DFKai-SB"/>
          <w:b w:val="0"/>
          <w:bCs w:val="0"/>
          <w:sz w:val="24"/>
          <w:szCs w:val="24"/>
        </w:rPr>
        <w:t>載明單位、種類、數量、</w:t>
      </w:r>
      <w:proofErr w:type="gramStart"/>
      <w:r w:rsidR="00787F53" w:rsidRPr="00EF4F44">
        <w:rPr>
          <w:rFonts w:ascii="DFKai-SB" w:eastAsia="DFKai-SB" w:hAnsi="DFKai-SB"/>
          <w:b w:val="0"/>
          <w:bCs w:val="0"/>
          <w:sz w:val="24"/>
          <w:szCs w:val="24"/>
        </w:rPr>
        <w:t>期間、</w:t>
      </w:r>
      <w:proofErr w:type="gramEnd"/>
      <w:r w:rsidR="00787F53" w:rsidRPr="00EF4F44">
        <w:rPr>
          <w:rFonts w:ascii="DFKai-SB" w:eastAsia="DFKai-SB" w:hAnsi="DFKai-SB"/>
          <w:b w:val="0"/>
          <w:bCs w:val="0"/>
          <w:sz w:val="24"/>
          <w:szCs w:val="24"/>
        </w:rPr>
        <w:t>健康狀況、死亡數、消毒、用藥與屍體處理等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。</w:t>
      </w:r>
      <w:r w:rsidR="00787F53" w:rsidRPr="00EF4F44">
        <w:rPr>
          <w:rFonts w:ascii="DFKai-SB" w:eastAsia="DFKai-SB" w:hAnsi="DFKai-SB"/>
          <w:b w:val="0"/>
          <w:bCs w:val="0"/>
          <w:sz w:val="24"/>
          <w:szCs w:val="24"/>
        </w:rPr>
        <w:t>飼料、飲水器及相關設備由</w:t>
      </w:r>
      <w:r w:rsidR="00E2704A" w:rsidRPr="00EF4F44">
        <w:rPr>
          <w:rFonts w:ascii="DFKai-SB" w:eastAsia="DFKai-SB" w:hAnsi="DFKai-SB"/>
          <w:b w:val="0"/>
          <w:bCs w:val="0"/>
          <w:sz w:val="24"/>
          <w:szCs w:val="24"/>
        </w:rPr>
        <w:t>使用人員(單位)</w:t>
      </w:r>
      <w:r w:rsidR="00787F53" w:rsidRPr="00EF4F44">
        <w:rPr>
          <w:rFonts w:ascii="DFKai-SB" w:eastAsia="DFKai-SB" w:hAnsi="DFKai-SB"/>
          <w:b w:val="0"/>
          <w:bCs w:val="0"/>
          <w:sz w:val="24"/>
          <w:szCs w:val="24"/>
        </w:rPr>
        <w:t>自行準備。</w:t>
      </w:r>
    </w:p>
    <w:p w14:paraId="5E443EF0" w14:textId="42BD4235" w:rsidR="00655BF7" w:rsidRPr="00EF4F44" w:rsidRDefault="00655BF7" w:rsidP="00FE0943">
      <w:pPr>
        <w:pStyle w:val="3"/>
        <w:ind w:leftChars="1" w:left="991" w:hangingChars="412" w:hanging="989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lastRenderedPageBreak/>
        <w:t>第</w:t>
      </w:r>
      <w:r w:rsidR="006C1DC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九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E2704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使用人員(單位)</w:t>
      </w:r>
      <w:r w:rsidR="00436FE1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發現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飼養或實驗動物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疑似</w:t>
      </w:r>
      <w:r w:rsidR="00AF599E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發生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傳染病，應立即通報場長，並禁止移動動物，配合隔離或撲殺</w:t>
      </w:r>
      <w:r w:rsidR="00787F5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，嚴防疾病擴散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。</w:t>
      </w:r>
    </w:p>
    <w:p w14:paraId="628954F2" w14:textId="7BD379B2" w:rsidR="00655BF7" w:rsidRPr="00EF4F44" w:rsidRDefault="00655BF7" w:rsidP="00FE0943">
      <w:pPr>
        <w:pStyle w:val="3"/>
        <w:ind w:left="991" w:hangingChars="413" w:hanging="991"/>
        <w:jc w:val="both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</w:t>
      </w:r>
      <w:r w:rsidR="00A25E8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十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proofErr w:type="gramStart"/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斃死</w:t>
      </w:r>
      <w:proofErr w:type="gramEnd"/>
      <w:r w:rsidRPr="00EF4F44">
        <w:rPr>
          <w:rFonts w:ascii="DFKai-SB" w:eastAsia="DFKai-SB" w:hAnsi="DFKai-SB"/>
          <w:b w:val="0"/>
          <w:bCs w:val="0"/>
          <w:sz w:val="24"/>
          <w:szCs w:val="24"/>
        </w:rPr>
        <w:t>動物</w:t>
      </w:r>
      <w:r w:rsidR="00E2704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體積小者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須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密封袋裝，</w:t>
      </w:r>
      <w:r w:rsidR="00E2704A" w:rsidRPr="00EF4F44">
        <w:rPr>
          <w:rFonts w:ascii="DFKai-SB" w:eastAsia="DFKai-SB" w:hAnsi="DFKai-SB"/>
          <w:b w:val="0"/>
          <w:bCs w:val="0"/>
          <w:sz w:val="24"/>
          <w:szCs w:val="24"/>
        </w:rPr>
        <w:t>置於</w:t>
      </w:r>
      <w:r w:rsidR="00FE094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動物</w:t>
      </w:r>
      <w:r w:rsidR="00E2704A" w:rsidRPr="00EF4F44">
        <w:rPr>
          <w:rFonts w:ascii="DFKai-SB" w:eastAsia="DFKai-SB" w:hAnsi="DFKai-SB"/>
          <w:b w:val="0"/>
          <w:bCs w:val="0"/>
          <w:sz w:val="24"/>
          <w:szCs w:val="24"/>
        </w:rPr>
        <w:t>屍體</w:t>
      </w:r>
      <w:r w:rsidR="00FE0943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專用</w:t>
      </w:r>
      <w:proofErr w:type="gramStart"/>
      <w:r w:rsidR="00E2704A" w:rsidRPr="00EF4F44">
        <w:rPr>
          <w:rFonts w:ascii="DFKai-SB" w:eastAsia="DFKai-SB" w:hAnsi="DFKai-SB"/>
          <w:b w:val="0"/>
          <w:bCs w:val="0"/>
          <w:sz w:val="24"/>
          <w:szCs w:val="24"/>
        </w:rPr>
        <w:t>冷凍櫃並保持</w:t>
      </w:r>
      <w:proofErr w:type="gramEnd"/>
      <w:r w:rsidR="00E2704A" w:rsidRPr="00EF4F44">
        <w:rPr>
          <w:rFonts w:ascii="DFKai-SB" w:eastAsia="DFKai-SB" w:hAnsi="DFKai-SB"/>
          <w:b w:val="0"/>
          <w:bCs w:val="0"/>
          <w:sz w:val="24"/>
          <w:szCs w:val="24"/>
        </w:rPr>
        <w:t>清潔</w:t>
      </w:r>
      <w:r w:rsidR="00E2704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，動物較大者則放置指定地點，通知化製業者載運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。污物須清理並依垃圾分類處理。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實驗過程產生危險物質(化學物品、感染性事業廢棄物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等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)，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悉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依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校</w:t>
      </w:r>
      <w:r w:rsidR="00EE6CB1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廢棄物收集清除辦法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辦理。</w:t>
      </w:r>
    </w:p>
    <w:p w14:paraId="35B59D4D" w14:textId="701CEEA0" w:rsidR="00655BF7" w:rsidRPr="00EF4F44" w:rsidRDefault="00655BF7" w:rsidP="00AF77BC">
      <w:pPr>
        <w:pStyle w:val="3"/>
        <w:ind w:left="1133" w:hangingChars="472" w:hanging="1133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第十</w:t>
      </w:r>
      <w:r w:rsidR="00A25E8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一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 xml:space="preserve">條　</w:t>
      </w:r>
      <w:r w:rsidR="00C71024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發生意外</w:t>
      </w:r>
      <w:proofErr w:type="gramStart"/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及職安事件</w:t>
      </w:r>
      <w:proofErr w:type="gramEnd"/>
      <w:r w:rsidRPr="00EF4F44">
        <w:rPr>
          <w:rFonts w:ascii="DFKai-SB" w:eastAsia="DFKai-SB" w:hAnsi="DFKai-SB"/>
          <w:b w:val="0"/>
          <w:bCs w:val="0"/>
          <w:sz w:val="24"/>
          <w:szCs w:val="24"/>
        </w:rPr>
        <w:t>應立即通報場長，並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協助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處理。非上班時段遇緊急事故，應先聯絡</w:t>
      </w:r>
      <w:r w:rsidR="00965BC7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本場場長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並通報相關單位。</w:t>
      </w:r>
    </w:p>
    <w:p w14:paraId="72559A99" w14:textId="7C6502EE" w:rsidR="00655BF7" w:rsidRPr="00EF4F44" w:rsidRDefault="00655BF7" w:rsidP="00AF77BC">
      <w:pPr>
        <w:pStyle w:val="3"/>
        <w:rPr>
          <w:rFonts w:ascii="DFKai-SB" w:eastAsia="DFKai-SB" w:hAnsi="DFKai-SB"/>
          <w:b w:val="0"/>
          <w:bCs w:val="0"/>
          <w:sz w:val="24"/>
          <w:szCs w:val="24"/>
        </w:rPr>
      </w:pP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第十</w:t>
      </w:r>
      <w:r w:rsidR="00A25E85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二</w:t>
      </w:r>
      <w:r w:rsidRPr="00EF4F44">
        <w:rPr>
          <w:rFonts w:ascii="DFKai-SB" w:eastAsia="DFKai-SB" w:hAnsi="DFKai-SB"/>
          <w:b w:val="0"/>
          <w:bCs w:val="0"/>
          <w:sz w:val="24"/>
          <w:szCs w:val="24"/>
        </w:rPr>
        <w:t>條　本規則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經</w:t>
      </w:r>
      <w:r w:rsidR="00DC1B4E" w:rsidRPr="00EF4F44">
        <w:rPr>
          <w:rFonts w:ascii="DFKai-SB" w:eastAsia="DFKai-SB" w:hAnsi="DFKai-SB"/>
          <w:b w:val="0"/>
          <w:bCs w:val="0"/>
          <w:sz w:val="24"/>
          <w:szCs w:val="24"/>
        </w:rPr>
        <w:t>農學院院</w:t>
      </w:r>
      <w:proofErr w:type="gramStart"/>
      <w:r w:rsidR="00DC1B4E" w:rsidRPr="00EF4F44">
        <w:rPr>
          <w:rFonts w:ascii="DFKai-SB" w:eastAsia="DFKai-SB" w:hAnsi="DFKai-SB"/>
          <w:b w:val="0"/>
          <w:bCs w:val="0"/>
          <w:sz w:val="24"/>
          <w:szCs w:val="24"/>
        </w:rPr>
        <w:t>務</w:t>
      </w:r>
      <w:proofErr w:type="gramEnd"/>
      <w:r w:rsidR="00DC1B4E" w:rsidRPr="00EF4F44">
        <w:rPr>
          <w:rFonts w:ascii="DFKai-SB" w:eastAsia="DFKai-SB" w:hAnsi="DFKai-SB"/>
          <w:b w:val="0"/>
          <w:bCs w:val="0"/>
          <w:sz w:val="24"/>
          <w:szCs w:val="24"/>
        </w:rPr>
        <w:t>會議通過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，</w:t>
      </w:r>
      <w:r w:rsidR="00AF77BC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陳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請</w:t>
      </w:r>
      <w:r w:rsidR="000B325A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校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長核</w:t>
      </w:r>
      <w:r w:rsidR="00AF77BC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定</w:t>
      </w:r>
      <w:r w:rsidR="007A6579" w:rsidRPr="00EF4F44">
        <w:rPr>
          <w:rFonts w:ascii="DFKai-SB" w:eastAsia="DFKai-SB" w:hAnsi="DFKai-SB" w:hint="eastAsia"/>
          <w:b w:val="0"/>
          <w:bCs w:val="0"/>
          <w:sz w:val="24"/>
          <w:szCs w:val="24"/>
        </w:rPr>
        <w:t>後實施。</w:t>
      </w:r>
    </w:p>
    <w:p w14:paraId="26CDEC50" w14:textId="77777777" w:rsidR="00C806B2" w:rsidRPr="00EF4F44" w:rsidRDefault="00C806B2">
      <w:pPr>
        <w:widowControl/>
        <w:rPr>
          <w:rFonts w:ascii="DFKai-SB" w:eastAsia="DFKai-SB" w:hAnsi="DFKai-SB"/>
          <w:szCs w:val="24"/>
        </w:rPr>
      </w:pPr>
    </w:p>
    <w:p w14:paraId="2899076D" w14:textId="5A666F6F" w:rsidR="001A08FA" w:rsidRPr="00EF4F44" w:rsidRDefault="00ED441D">
      <w:pPr>
        <w:widowControl/>
        <w:rPr>
          <w:rFonts w:ascii="DFKai-SB" w:eastAsia="DFKai-SB" w:hAnsi="DFKai-SB" w:cs="PMingLiU"/>
          <w:b/>
          <w:bCs/>
          <w:kern w:val="0"/>
          <w:szCs w:val="24"/>
        </w:rPr>
      </w:pPr>
      <w:r w:rsidRPr="00EF4F44">
        <w:rPr>
          <w:rFonts w:ascii="DFKai-SB" w:eastAsia="DFKai-SB" w:hAnsi="DFKai-SB" w:hint="eastAsia"/>
          <w:szCs w:val="24"/>
        </w:rPr>
        <w:t xml:space="preserve"> </w:t>
      </w:r>
      <w:r w:rsidR="00E2704A" w:rsidRPr="00EF4F44">
        <w:rPr>
          <w:rFonts w:ascii="DFKai-SB" w:eastAsia="DFKai-SB" w:hAnsi="DFKai-SB"/>
          <w:szCs w:val="24"/>
        </w:rPr>
        <w:br w:type="page"/>
      </w:r>
    </w:p>
    <w:p w14:paraId="3FD48F02" w14:textId="1C76F565" w:rsidR="001A08FA" w:rsidRPr="00EF4F44" w:rsidRDefault="00D01DA1" w:rsidP="00680A12">
      <w:pPr>
        <w:adjustRightInd w:val="0"/>
        <w:snapToGrid w:val="0"/>
        <w:jc w:val="center"/>
        <w:rPr>
          <w:rFonts w:ascii="DFKai-SB" w:eastAsia="DFKai-SB" w:hAnsi="DFKai-SB"/>
          <w:b/>
          <w:sz w:val="28"/>
          <w:szCs w:val="28"/>
        </w:rPr>
      </w:pPr>
      <w:r w:rsidRPr="00EF4F44">
        <w:rPr>
          <w:rFonts w:ascii="DFKai-SB" w:eastAsia="DFKai-SB" w:hAnsi="DFKai-SB"/>
          <w:b/>
          <w:sz w:val="28"/>
          <w:szCs w:val="28"/>
        </w:rPr>
        <w:lastRenderedPageBreak/>
        <w:t xml:space="preserve">              </w:t>
      </w:r>
      <w:r w:rsidR="001A08FA" w:rsidRPr="00EF4F44">
        <w:rPr>
          <w:rFonts w:ascii="DFKai-SB" w:eastAsia="DFKai-SB" w:hAnsi="DFKai-SB"/>
          <w:b/>
          <w:sz w:val="28"/>
          <w:szCs w:val="28"/>
        </w:rPr>
        <w:t>國立嘉義大學</w:t>
      </w:r>
      <w:r w:rsidR="001A08FA" w:rsidRPr="00EF4F44">
        <w:rPr>
          <w:rFonts w:ascii="DFKai-SB" w:eastAsia="DFKai-SB" w:hAnsi="DFKai-SB" w:hint="eastAsia"/>
          <w:b/>
          <w:sz w:val="28"/>
          <w:szCs w:val="28"/>
        </w:rPr>
        <w:t>農學</w:t>
      </w:r>
      <w:r w:rsidR="001A08FA" w:rsidRPr="00EF4F44">
        <w:rPr>
          <w:rFonts w:ascii="DFKai-SB" w:eastAsia="DFKai-SB" w:hAnsi="DFKai-SB" w:cs="PMingLiU"/>
          <w:b/>
          <w:kern w:val="0"/>
          <w:sz w:val="28"/>
          <w:szCs w:val="28"/>
          <w:lang w:bidi="ne-NP"/>
        </w:rPr>
        <w:t>院</w:t>
      </w:r>
      <w:r w:rsidR="001A08FA" w:rsidRPr="00EF4F44">
        <w:rPr>
          <w:rFonts w:ascii="DFKai-SB" w:eastAsia="DFKai-SB" w:hAnsi="DFKai-SB" w:cs="PMingLiU" w:hint="eastAsia"/>
          <w:b/>
          <w:kern w:val="0"/>
          <w:sz w:val="28"/>
          <w:szCs w:val="28"/>
          <w:lang w:bidi="ne-NP"/>
        </w:rPr>
        <w:t>動物試驗場</w:t>
      </w:r>
      <w:r w:rsidRPr="00EF4F44">
        <w:rPr>
          <w:rFonts w:ascii="DFKai-SB" w:eastAsia="DFKai-SB" w:hAnsi="DFKai-SB" w:cs="PMingLiU" w:hint="eastAsia"/>
          <w:b/>
          <w:kern w:val="0"/>
          <w:sz w:val="28"/>
          <w:szCs w:val="28"/>
          <w:lang w:bidi="ne-NP"/>
        </w:rPr>
        <w:t xml:space="preserve">       </w:t>
      </w:r>
      <w:r w:rsidRPr="00EF4F44">
        <w:rPr>
          <w:rFonts w:ascii="DFKai-SB" w:eastAsia="DFKai-SB" w:hAnsi="DFKai-SB" w:hint="eastAsia"/>
          <w:b/>
          <w:bCs/>
          <w:szCs w:val="24"/>
        </w:rPr>
        <w:t>(附件1)</w:t>
      </w:r>
    </w:p>
    <w:p w14:paraId="587F1D50" w14:textId="77777777" w:rsidR="001A08FA" w:rsidRPr="00EF4F44" w:rsidRDefault="001A08FA" w:rsidP="001A08FA">
      <w:pPr>
        <w:adjustRightInd w:val="0"/>
        <w:snapToGrid w:val="0"/>
        <w:jc w:val="center"/>
        <w:rPr>
          <w:rFonts w:ascii="DFKai-SB" w:eastAsia="DFKai-SB" w:hAnsi="DFKai-SB" w:cs="PMingLiU"/>
          <w:b/>
          <w:kern w:val="0"/>
          <w:sz w:val="28"/>
          <w:szCs w:val="28"/>
          <w:lang w:bidi="ne-NP"/>
        </w:rPr>
      </w:pPr>
      <w:bookmarkStart w:id="0" w:name="_Hlk208418839"/>
      <w:r w:rsidRPr="00EF4F44">
        <w:rPr>
          <w:rFonts w:ascii="DFKai-SB" w:eastAsia="DFKai-SB" w:hAnsi="DFKai-SB" w:hint="eastAsia"/>
          <w:b/>
          <w:sz w:val="28"/>
          <w:szCs w:val="28"/>
        </w:rPr>
        <w:t>實驗</w:t>
      </w:r>
      <w:proofErr w:type="gramStart"/>
      <w:r w:rsidRPr="00EF4F44">
        <w:rPr>
          <w:rFonts w:ascii="DFKai-SB" w:eastAsia="DFKai-SB" w:hAnsi="DFKai-SB" w:hint="eastAsia"/>
          <w:b/>
          <w:sz w:val="28"/>
          <w:szCs w:val="28"/>
        </w:rPr>
        <w:t>動物入舍</w:t>
      </w:r>
      <w:r w:rsidRPr="00EF4F44">
        <w:rPr>
          <w:rFonts w:ascii="DFKai-SB" w:eastAsia="DFKai-SB" w:hAnsi="DFKai-SB"/>
          <w:b/>
          <w:sz w:val="28"/>
          <w:szCs w:val="28"/>
        </w:rPr>
        <w:t>申請書</w:t>
      </w:r>
      <w:proofErr w:type="gramEnd"/>
    </w:p>
    <w:bookmarkEnd w:id="0"/>
    <w:p w14:paraId="1F945AE2" w14:textId="65586919" w:rsidR="001A08FA" w:rsidRPr="00EF4F44" w:rsidRDefault="005C167E" w:rsidP="001A08FA">
      <w:pPr>
        <w:wordWrap w:val="0"/>
        <w:snapToGrid w:val="0"/>
        <w:spacing w:line="320" w:lineRule="atLeast"/>
        <w:ind w:left="720" w:rightChars="-20" w:right="-48" w:hangingChars="300" w:hanging="720"/>
        <w:jc w:val="right"/>
        <w:rPr>
          <w:rFonts w:ascii="DFKai-SB" w:eastAsia="DFKai-SB" w:hAnsi="DFKai-SB"/>
        </w:rPr>
      </w:pPr>
      <w:r w:rsidRPr="00EF4F44">
        <w:rPr>
          <w:rFonts w:ascii="DFKai-SB" w:eastAsia="DFKai-SB" w:hAnsi="DFKai-SB" w:hint="eastAsia"/>
        </w:rPr>
        <w:t>114</w:t>
      </w:r>
      <w:r w:rsidR="001A08FA" w:rsidRPr="00EF4F44">
        <w:rPr>
          <w:rFonts w:ascii="DFKai-SB" w:eastAsia="DFKai-SB" w:hAnsi="DFKai-SB" w:hint="eastAsia"/>
        </w:rPr>
        <w:t xml:space="preserve">年 </w:t>
      </w:r>
      <w:r w:rsidRPr="00EF4F44">
        <w:rPr>
          <w:rFonts w:ascii="DFKai-SB" w:eastAsia="DFKai-SB" w:hAnsi="DFKai-SB" w:hint="eastAsia"/>
        </w:rPr>
        <w:t>9</w:t>
      </w:r>
      <w:r w:rsidR="001A08FA" w:rsidRPr="00EF4F44">
        <w:rPr>
          <w:rFonts w:ascii="DFKai-SB" w:eastAsia="DFKai-SB" w:hAnsi="DFKai-SB" w:hint="eastAsia"/>
        </w:rPr>
        <w:t xml:space="preserve"> 月</w:t>
      </w:r>
      <w:r w:rsidRPr="00EF4F44">
        <w:rPr>
          <w:rFonts w:ascii="DFKai-SB" w:eastAsia="DFKai-SB" w:hAnsi="DFKai-SB" w:hint="eastAsia"/>
        </w:rPr>
        <w:t>15</w:t>
      </w:r>
      <w:r w:rsidR="001A08FA" w:rsidRPr="00EF4F44">
        <w:rPr>
          <w:rFonts w:ascii="DFKai-SB" w:eastAsia="DFKai-SB" w:hAnsi="DFKai-SB" w:hint="eastAsia"/>
        </w:rPr>
        <w:t xml:space="preserve">日修訂 </w:t>
      </w:r>
    </w:p>
    <w:tbl>
      <w:tblPr>
        <w:tblW w:w="9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52"/>
        <w:gridCol w:w="667"/>
        <w:gridCol w:w="961"/>
        <w:gridCol w:w="1671"/>
        <w:gridCol w:w="369"/>
        <w:gridCol w:w="1166"/>
        <w:gridCol w:w="307"/>
        <w:gridCol w:w="1167"/>
        <w:gridCol w:w="1570"/>
      </w:tblGrid>
      <w:tr w:rsidR="00EF4F44" w:rsidRPr="00EF4F44" w14:paraId="7FD0CB87" w14:textId="77777777" w:rsidTr="00DF56CF">
        <w:trPr>
          <w:trHeight w:val="734"/>
          <w:jc w:val="center"/>
        </w:trPr>
        <w:tc>
          <w:tcPr>
            <w:tcW w:w="1919" w:type="dxa"/>
            <w:gridSpan w:val="2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6F5B42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編號</w:t>
            </w:r>
          </w:p>
          <w:p w14:paraId="600CAD92" w14:textId="77777777" w:rsidR="001A08FA" w:rsidRPr="00EF4F44" w:rsidRDefault="001A08FA" w:rsidP="00DF56CF">
            <w:pPr>
              <w:snapToGrid w:val="0"/>
              <w:spacing w:line="320" w:lineRule="atLeast"/>
              <w:ind w:left="540" w:hangingChars="300" w:hanging="540"/>
              <w:jc w:val="center"/>
              <w:rPr>
                <w:rFonts w:ascii="DFKai-SB" w:eastAsia="DFKai-SB" w:hAnsi="DFKai-SB"/>
                <w:sz w:val="18"/>
                <w:szCs w:val="18"/>
              </w:rPr>
            </w:pPr>
            <w:r w:rsidRPr="00EF4F44">
              <w:rPr>
                <w:rFonts w:ascii="DFKai-SB" w:eastAsia="DFKai-SB" w:hAnsi="DFKai-SB" w:hint="eastAsia"/>
                <w:sz w:val="18"/>
                <w:szCs w:val="18"/>
              </w:rPr>
              <w:t>(由管理單位填寫)</w:t>
            </w:r>
          </w:p>
        </w:tc>
        <w:tc>
          <w:tcPr>
            <w:tcW w:w="2632" w:type="dxa"/>
            <w:gridSpan w:val="2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6B9586" w14:textId="77777777" w:rsidR="001A08FA" w:rsidRPr="00EF4F44" w:rsidRDefault="001A08FA" w:rsidP="00DF56CF">
            <w:pPr>
              <w:snapToGrid w:val="0"/>
              <w:spacing w:line="320" w:lineRule="atLeast"/>
              <w:ind w:left="841" w:hangingChars="300" w:hanging="841"/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</w:p>
        </w:tc>
        <w:tc>
          <w:tcPr>
            <w:tcW w:w="1842" w:type="dxa"/>
            <w:gridSpan w:val="3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542D90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申請日期</w:t>
            </w:r>
          </w:p>
        </w:tc>
        <w:tc>
          <w:tcPr>
            <w:tcW w:w="2737" w:type="dxa"/>
            <w:gridSpan w:val="2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7364DF20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righ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年     月     日</w:t>
            </w:r>
          </w:p>
        </w:tc>
      </w:tr>
      <w:tr w:rsidR="00EF4F44" w:rsidRPr="00EF4F44" w14:paraId="0A00C6F6" w14:textId="77777777" w:rsidTr="00DF56CF">
        <w:trPr>
          <w:trHeight w:val="1091"/>
          <w:jc w:val="center"/>
        </w:trPr>
        <w:tc>
          <w:tcPr>
            <w:tcW w:w="9130" w:type="dxa"/>
            <w:gridSpan w:val="9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081CF275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both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 xml:space="preserve">使用教師及聯絡電話：                          </w:t>
            </w:r>
          </w:p>
          <w:p w14:paraId="598E2215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both"/>
              <w:rPr>
                <w:rFonts w:ascii="DFKai-SB" w:eastAsia="DFKai-SB" w:hAnsi="DFKai-SB"/>
              </w:rPr>
            </w:pPr>
          </w:p>
          <w:p w14:paraId="3CBE6695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both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現場管理人及聯絡電話：</w:t>
            </w:r>
          </w:p>
          <w:p w14:paraId="6F722BA2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both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 xml:space="preserve">                      </w:t>
            </w:r>
          </w:p>
        </w:tc>
      </w:tr>
      <w:tr w:rsidR="00EF4F44" w:rsidRPr="00EF4F44" w14:paraId="28C0A5BA" w14:textId="77777777" w:rsidTr="00DF56CF">
        <w:trPr>
          <w:trHeight w:val="855"/>
          <w:jc w:val="center"/>
        </w:trPr>
        <w:tc>
          <w:tcPr>
            <w:tcW w:w="1919" w:type="dxa"/>
            <w:gridSpan w:val="2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DD8E6D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動物來源</w:t>
            </w:r>
          </w:p>
        </w:tc>
        <w:tc>
          <w:tcPr>
            <w:tcW w:w="721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00ADDB3F" w14:textId="77777777" w:rsidR="001A08FA" w:rsidRPr="00EF4F44" w:rsidRDefault="001A08FA" w:rsidP="00DF56CF">
            <w:pPr>
              <w:snapToGrid w:val="0"/>
              <w:spacing w:line="400" w:lineRule="atLeast"/>
              <w:ind w:left="720" w:hangingChars="300" w:hanging="720"/>
              <w:rPr>
                <w:rFonts w:ascii="DFKai-SB" w:eastAsia="DFKai-SB" w:hAnsi="DFKai-SB"/>
              </w:rPr>
            </w:pPr>
          </w:p>
        </w:tc>
      </w:tr>
      <w:tr w:rsidR="00EF4F44" w:rsidRPr="00EF4F44" w14:paraId="0306DC4C" w14:textId="77777777" w:rsidTr="00DF56CF">
        <w:trPr>
          <w:trHeight w:val="435"/>
          <w:jc w:val="center"/>
        </w:trPr>
        <w:tc>
          <w:tcPr>
            <w:tcW w:w="1252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A2A000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動物種類</w:t>
            </w:r>
          </w:p>
        </w:tc>
        <w:tc>
          <w:tcPr>
            <w:tcW w:w="1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E0CD4B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1.</w:t>
            </w:r>
          </w:p>
        </w:tc>
        <w:tc>
          <w:tcPr>
            <w:tcW w:w="1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309BAB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2.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D09530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3.</w:t>
            </w:r>
          </w:p>
        </w:tc>
        <w:tc>
          <w:tcPr>
            <w:tcW w:w="14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81067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4.</w:t>
            </w:r>
          </w:p>
        </w:tc>
        <w:tc>
          <w:tcPr>
            <w:tcW w:w="1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1B9A2194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5.</w:t>
            </w:r>
          </w:p>
        </w:tc>
      </w:tr>
      <w:tr w:rsidR="00EF4F44" w:rsidRPr="00EF4F44" w14:paraId="1BD2B912" w14:textId="77777777" w:rsidTr="00DF56CF">
        <w:trPr>
          <w:trHeight w:val="435"/>
          <w:jc w:val="center"/>
        </w:trPr>
        <w:tc>
          <w:tcPr>
            <w:tcW w:w="1252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3E058F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動物品種</w:t>
            </w:r>
          </w:p>
        </w:tc>
        <w:tc>
          <w:tcPr>
            <w:tcW w:w="1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81067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1.</w:t>
            </w:r>
          </w:p>
        </w:tc>
        <w:tc>
          <w:tcPr>
            <w:tcW w:w="1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49F48C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2.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374A04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3.</w:t>
            </w:r>
          </w:p>
        </w:tc>
        <w:tc>
          <w:tcPr>
            <w:tcW w:w="14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1F6D45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4.</w:t>
            </w:r>
          </w:p>
        </w:tc>
        <w:tc>
          <w:tcPr>
            <w:tcW w:w="1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5EAFDD89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5.</w:t>
            </w:r>
          </w:p>
        </w:tc>
      </w:tr>
      <w:tr w:rsidR="00EF4F44" w:rsidRPr="00EF4F44" w14:paraId="12F15D1A" w14:textId="77777777" w:rsidTr="00DF56CF">
        <w:trPr>
          <w:trHeight w:val="435"/>
          <w:jc w:val="center"/>
        </w:trPr>
        <w:tc>
          <w:tcPr>
            <w:tcW w:w="1252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12BB61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proofErr w:type="gramStart"/>
            <w:r w:rsidRPr="00EF4F44">
              <w:rPr>
                <w:rFonts w:ascii="DFKai-SB" w:eastAsia="DFKai-SB" w:hAnsi="DFKai-SB" w:hint="eastAsia"/>
              </w:rPr>
              <w:t>入舍數量</w:t>
            </w:r>
            <w:proofErr w:type="gramEnd"/>
          </w:p>
        </w:tc>
        <w:tc>
          <w:tcPr>
            <w:tcW w:w="1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AB8242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1.</w:t>
            </w:r>
          </w:p>
        </w:tc>
        <w:tc>
          <w:tcPr>
            <w:tcW w:w="1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B0E7EE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2.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BE7A03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3.</w:t>
            </w:r>
          </w:p>
        </w:tc>
        <w:tc>
          <w:tcPr>
            <w:tcW w:w="14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5BBC26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4.</w:t>
            </w:r>
          </w:p>
        </w:tc>
        <w:tc>
          <w:tcPr>
            <w:tcW w:w="1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524DEFB2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5.</w:t>
            </w:r>
          </w:p>
        </w:tc>
      </w:tr>
      <w:tr w:rsidR="00EF4F44" w:rsidRPr="00EF4F44" w14:paraId="5ED18009" w14:textId="77777777" w:rsidTr="00DF56CF">
        <w:trPr>
          <w:trHeight w:val="435"/>
          <w:jc w:val="center"/>
        </w:trPr>
        <w:tc>
          <w:tcPr>
            <w:tcW w:w="1252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8D7554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特殊需求</w:t>
            </w:r>
          </w:p>
        </w:tc>
        <w:tc>
          <w:tcPr>
            <w:tcW w:w="1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DAEAE9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1.</w:t>
            </w:r>
          </w:p>
        </w:tc>
        <w:tc>
          <w:tcPr>
            <w:tcW w:w="1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72CCDB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2.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29A9B9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3.</w:t>
            </w:r>
          </w:p>
        </w:tc>
        <w:tc>
          <w:tcPr>
            <w:tcW w:w="14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118F0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4.</w:t>
            </w:r>
          </w:p>
        </w:tc>
        <w:tc>
          <w:tcPr>
            <w:tcW w:w="1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7E069D67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5.</w:t>
            </w:r>
          </w:p>
        </w:tc>
      </w:tr>
      <w:tr w:rsidR="00EF4F44" w:rsidRPr="00EF4F44" w14:paraId="61BCF2AE" w14:textId="77777777" w:rsidTr="00DF56CF">
        <w:trPr>
          <w:trHeight w:val="756"/>
          <w:jc w:val="center"/>
        </w:trPr>
        <w:tc>
          <w:tcPr>
            <w:tcW w:w="1252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29D0C8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入室日期</w:t>
            </w:r>
          </w:p>
        </w:tc>
        <w:tc>
          <w:tcPr>
            <w:tcW w:w="32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3B57A2" w14:textId="77777777" w:rsidR="001A08FA" w:rsidRPr="00EF4F44" w:rsidRDefault="001A08FA" w:rsidP="00DF56CF">
            <w:pPr>
              <w:snapToGrid w:val="0"/>
              <w:spacing w:line="320" w:lineRule="atLeast"/>
              <w:ind w:leftChars="300" w:left="720"/>
              <w:jc w:val="both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年      月      日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9DA68F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結案日期</w:t>
            </w:r>
          </w:p>
        </w:tc>
        <w:tc>
          <w:tcPr>
            <w:tcW w:w="3044" w:type="dxa"/>
            <w:gridSpan w:val="3"/>
            <w:tcBorders>
              <w:top w:val="single" w:sz="8" w:space="0" w:color="auto"/>
              <w:left w:val="single" w:sz="8" w:space="0" w:color="auto"/>
              <w:right w:val="single" w:sz="24" w:space="0" w:color="auto"/>
            </w:tcBorders>
            <w:vAlign w:val="center"/>
          </w:tcPr>
          <w:p w14:paraId="330BAB72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righ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年      月      日</w:t>
            </w:r>
          </w:p>
        </w:tc>
      </w:tr>
      <w:tr w:rsidR="00EF4F44" w:rsidRPr="00EF4F44" w14:paraId="4E07B5AF" w14:textId="77777777" w:rsidTr="00DF56CF">
        <w:trPr>
          <w:trHeight w:val="535"/>
          <w:jc w:val="center"/>
        </w:trPr>
        <w:tc>
          <w:tcPr>
            <w:tcW w:w="1252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B6D4E1" w14:textId="77777777" w:rsidR="001A08FA" w:rsidRPr="00EF4F44" w:rsidRDefault="001A08FA" w:rsidP="00DF56CF">
            <w:pPr>
              <w:snapToGrid w:val="0"/>
              <w:spacing w:line="320" w:lineRule="atLeast"/>
              <w:ind w:left="720" w:hangingChars="300" w:hanging="720"/>
              <w:jc w:val="center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飼育設備</w:t>
            </w:r>
          </w:p>
        </w:tc>
        <w:tc>
          <w:tcPr>
            <w:tcW w:w="787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09118326" w14:textId="77777777" w:rsidR="001A08FA" w:rsidRPr="00EF4F44" w:rsidRDefault="001A08FA" w:rsidP="00DF56CF">
            <w:pPr>
              <w:numPr>
                <w:ilvl w:val="0"/>
                <w:numId w:val="10"/>
              </w:numPr>
              <w:snapToGrid w:val="0"/>
              <w:spacing w:line="500" w:lineRule="atLeas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 xml:space="preserve">欄位         尺寸：   /     /     /   數量：   /     /     /         </w:t>
            </w:r>
          </w:p>
          <w:p w14:paraId="7FE10040" w14:textId="77777777" w:rsidR="001A08FA" w:rsidRPr="00EF4F44" w:rsidRDefault="001A08FA" w:rsidP="00DF56CF">
            <w:pPr>
              <w:snapToGrid w:val="0"/>
              <w:spacing w:line="500" w:lineRule="atLeas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 xml:space="preserve">□ 其它 </w:t>
            </w:r>
            <w:r w:rsidRPr="00EF4F44">
              <w:rPr>
                <w:rFonts w:ascii="DFKai-SB" w:eastAsia="DFKai-SB" w:hAnsi="DFKai-SB" w:hint="eastAsia"/>
                <w:u w:val="single"/>
              </w:rPr>
              <w:t xml:space="preserve">       </w:t>
            </w:r>
            <w:r w:rsidRPr="00EF4F44">
              <w:rPr>
                <w:rFonts w:ascii="DFKai-SB" w:eastAsia="DFKai-SB" w:hAnsi="DFKai-SB" w:hint="eastAsia"/>
              </w:rPr>
              <w:t xml:space="preserve"> 尺寸：   /     /     /   數量：   /     /     /</w:t>
            </w:r>
          </w:p>
          <w:p w14:paraId="75D380F9" w14:textId="77777777" w:rsidR="001A08FA" w:rsidRPr="00EF4F44" w:rsidRDefault="001A08FA" w:rsidP="00DF56CF">
            <w:pPr>
              <w:snapToGrid w:val="0"/>
              <w:spacing w:line="500" w:lineRule="atLeas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說明：</w:t>
            </w:r>
          </w:p>
        </w:tc>
      </w:tr>
      <w:tr w:rsidR="00EF4F44" w:rsidRPr="00EF4F44" w14:paraId="2998F7CC" w14:textId="77777777" w:rsidTr="00DF56CF">
        <w:trPr>
          <w:trHeight w:val="443"/>
          <w:jc w:val="center"/>
        </w:trPr>
        <w:tc>
          <w:tcPr>
            <w:tcW w:w="4920" w:type="dxa"/>
            <w:gridSpan w:val="5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D1E3B4" w14:textId="77777777" w:rsidR="001A08FA" w:rsidRPr="00EF4F44" w:rsidRDefault="001A08FA" w:rsidP="00DF56CF">
            <w:pPr>
              <w:snapToGrid w:val="0"/>
              <w:spacing w:line="320" w:lineRule="atLeast"/>
              <w:jc w:val="center"/>
              <w:rPr>
                <w:rFonts w:ascii="DFKai-SB" w:eastAsia="DFKai-SB" w:hAnsi="DFKai-SB"/>
                <w:b/>
              </w:rPr>
            </w:pPr>
            <w:r w:rsidRPr="00EF4F44">
              <w:rPr>
                <w:rFonts w:ascii="DFKai-SB" w:eastAsia="DFKai-SB" w:hAnsi="DFKai-SB"/>
                <w:b/>
                <w:kern w:val="0"/>
              </w:rPr>
              <w:t>本校實驗動物照護及使用委員會核可文件</w:t>
            </w:r>
          </w:p>
        </w:tc>
        <w:tc>
          <w:tcPr>
            <w:tcW w:w="42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47191DCC" w14:textId="77777777" w:rsidR="001A08FA" w:rsidRPr="00EF4F44" w:rsidRDefault="001A08FA" w:rsidP="00DF56CF">
            <w:pPr>
              <w:snapToGrid w:val="0"/>
              <w:spacing w:line="320" w:lineRule="atLeast"/>
              <w:ind w:left="960" w:hangingChars="300" w:hanging="960"/>
              <w:jc w:val="center"/>
              <w:rPr>
                <w:rFonts w:ascii="DFKai-SB" w:eastAsia="DFKai-SB" w:hAnsi="DFKai-SB"/>
                <w:sz w:val="32"/>
                <w:szCs w:val="32"/>
              </w:rPr>
            </w:pPr>
          </w:p>
        </w:tc>
      </w:tr>
      <w:tr w:rsidR="00EF4F44" w:rsidRPr="00EF4F44" w14:paraId="6B24C420" w14:textId="77777777" w:rsidTr="00DF56CF">
        <w:trPr>
          <w:trHeight w:val="535"/>
          <w:jc w:val="center"/>
        </w:trPr>
        <w:tc>
          <w:tcPr>
            <w:tcW w:w="4920" w:type="dxa"/>
            <w:gridSpan w:val="5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14:paraId="6C671B08" w14:textId="77777777" w:rsidR="001A08FA" w:rsidRPr="00EF4F44" w:rsidRDefault="001A08FA" w:rsidP="00DF56CF">
            <w:pPr>
              <w:snapToGrid w:val="0"/>
              <w:spacing w:line="320" w:lineRule="atLeast"/>
              <w:ind w:left="721" w:hangingChars="300" w:hanging="721"/>
              <w:jc w:val="center"/>
              <w:rPr>
                <w:rFonts w:ascii="DFKai-SB" w:eastAsia="DFKai-SB" w:hAnsi="DFKai-SB"/>
                <w:b/>
              </w:rPr>
            </w:pPr>
            <w:r w:rsidRPr="00EF4F44">
              <w:rPr>
                <w:rFonts w:ascii="DFKai-SB" w:eastAsia="DFKai-SB" w:hAnsi="DFKai-SB" w:hint="eastAsia"/>
                <w:b/>
              </w:rPr>
              <w:t>申請試驗期間</w:t>
            </w:r>
          </w:p>
        </w:tc>
        <w:tc>
          <w:tcPr>
            <w:tcW w:w="4210" w:type="dxa"/>
            <w:gridSpan w:val="4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A84FE83" w14:textId="77777777" w:rsidR="001A08FA" w:rsidRPr="00EF4F44" w:rsidRDefault="001A08FA" w:rsidP="00DF56CF">
            <w:pPr>
              <w:snapToGrid w:val="0"/>
              <w:spacing w:line="320" w:lineRule="atLeast"/>
              <w:ind w:left="840" w:right="120" w:hangingChars="300" w:hanging="840"/>
              <w:jc w:val="right"/>
              <w:rPr>
                <w:rFonts w:ascii="DFKai-SB" w:eastAsia="DFKai-SB" w:hAnsi="DFKai-SB"/>
                <w:sz w:val="28"/>
                <w:szCs w:val="28"/>
              </w:rPr>
            </w:pPr>
            <w:r w:rsidRPr="00EF4F44">
              <w:rPr>
                <w:rFonts w:ascii="DFKai-SB" w:eastAsia="DFKai-SB" w:hAnsi="DFKai-SB" w:hint="eastAsia"/>
                <w:sz w:val="28"/>
                <w:szCs w:val="28"/>
              </w:rPr>
              <w:t>年  月  日 ~   年   月  日</w:t>
            </w:r>
          </w:p>
        </w:tc>
      </w:tr>
      <w:tr w:rsidR="00EF4F44" w:rsidRPr="00EF4F44" w14:paraId="316DF9DE" w14:textId="77777777" w:rsidTr="00DF56CF">
        <w:trPr>
          <w:trHeight w:val="337"/>
          <w:jc w:val="center"/>
        </w:trPr>
        <w:tc>
          <w:tcPr>
            <w:tcW w:w="9130" w:type="dxa"/>
            <w:gridSpan w:val="9"/>
            <w:vAlign w:val="center"/>
          </w:tcPr>
          <w:p w14:paraId="08D7AE99" w14:textId="77777777" w:rsidR="00F24144" w:rsidRPr="00EF4F44" w:rsidRDefault="001A08FA" w:rsidP="00DF56CF">
            <w:pPr>
              <w:snapToGrid w:val="0"/>
              <w:spacing w:line="500" w:lineRule="atLeast"/>
              <w:jc w:val="both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特殊備註：</w:t>
            </w:r>
          </w:p>
          <w:p w14:paraId="11778675" w14:textId="10E892EA" w:rsidR="001A08FA" w:rsidRPr="00EF4F44" w:rsidRDefault="00F24144" w:rsidP="00DF56CF">
            <w:pPr>
              <w:snapToGrid w:val="0"/>
              <w:spacing w:line="500" w:lineRule="atLeast"/>
              <w:jc w:val="both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涉及衍生產品收益或</w:t>
            </w:r>
            <w:r w:rsidR="001A08FA" w:rsidRPr="00EF4F44">
              <w:rPr>
                <w:rFonts w:ascii="DFKai-SB" w:eastAsia="DFKai-SB" w:hAnsi="DFKai-SB" w:hint="eastAsia"/>
              </w:rPr>
              <w:t>其他說明：</w:t>
            </w:r>
          </w:p>
        </w:tc>
      </w:tr>
      <w:tr w:rsidR="00EF4F44" w:rsidRPr="00EF4F44" w14:paraId="0854D434" w14:textId="77777777" w:rsidTr="00DF56CF">
        <w:trPr>
          <w:trHeight w:val="1575"/>
          <w:jc w:val="center"/>
        </w:trPr>
        <w:tc>
          <w:tcPr>
            <w:tcW w:w="9130" w:type="dxa"/>
            <w:gridSpan w:val="9"/>
          </w:tcPr>
          <w:p w14:paraId="167442C6" w14:textId="77777777" w:rsidR="001A08FA" w:rsidRPr="00EF4F44" w:rsidRDefault="001A08FA" w:rsidP="00F24144">
            <w:pPr>
              <w:snapToGrid w:val="0"/>
              <w:spacing w:line="400" w:lineRule="exac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□同意</w:t>
            </w:r>
            <w:ins w:id="1" w:author="清賢 趙" w:date="2025-08-15T06:39:00Z">
              <w:r w:rsidRPr="00EF4F44">
                <w:rPr>
                  <w:rFonts w:ascii="DFKai-SB" w:eastAsia="DFKai-SB" w:hAnsi="DFKai-SB" w:hint="eastAsia"/>
                </w:rPr>
                <w:t>申請</w:t>
              </w:r>
            </w:ins>
            <w:r w:rsidRPr="00EF4F44">
              <w:rPr>
                <w:rFonts w:ascii="DFKai-SB" w:eastAsia="DFKai-SB" w:hAnsi="DFKai-SB" w:hint="eastAsia"/>
              </w:rPr>
              <w:t xml:space="preserve">    </w:t>
            </w:r>
          </w:p>
          <w:p w14:paraId="0532507E" w14:textId="34EC8298" w:rsidR="001A08FA" w:rsidRPr="00EF4F44" w:rsidRDefault="001A08FA" w:rsidP="00F24144">
            <w:pPr>
              <w:snapToGrid w:val="0"/>
              <w:spacing w:line="400" w:lineRule="exac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 xml:space="preserve">      </w:t>
            </w:r>
            <w:r w:rsidR="00D10C03" w:rsidRPr="00EF4F44">
              <w:rPr>
                <w:rFonts w:ascii="DFKai-SB" w:eastAsia="DFKai-SB" w:hAnsi="DFKai-SB" w:hint="eastAsia"/>
              </w:rPr>
              <w:t>動物管理費</w:t>
            </w:r>
            <w:ins w:id="2" w:author="清賢 趙" w:date="2025-08-15T06:39:00Z">
              <w:r w:rsidRPr="00EF4F44">
                <w:rPr>
                  <w:rFonts w:ascii="DFKai-SB" w:eastAsia="DFKai-SB" w:hAnsi="DFKai-SB" w:hint="eastAsia"/>
                </w:rPr>
                <w:t>：</w:t>
              </w:r>
            </w:ins>
            <w:r w:rsidRPr="00EF4F44">
              <w:rPr>
                <w:rFonts w:ascii="DFKai-SB" w:eastAsia="DFKai-SB" w:hAnsi="DFKai-SB" w:hint="eastAsia"/>
              </w:rPr>
              <w:t xml:space="preserve"> </w:t>
            </w:r>
            <w:ins w:id="3" w:author="清賢 趙" w:date="2025-08-15T06:37:00Z">
              <w:r w:rsidRPr="00EF4F44">
                <w:rPr>
                  <w:rFonts w:ascii="DFKai-SB" w:eastAsia="DFKai-SB" w:hAnsi="DFKai-SB" w:hint="eastAsia"/>
                </w:rPr>
                <w:t>□</w:t>
              </w:r>
            </w:ins>
            <w:ins w:id="4" w:author="清賢 趙" w:date="2025-08-15T06:38:00Z">
              <w:r w:rsidRPr="00EF4F44">
                <w:rPr>
                  <w:rFonts w:ascii="DFKai-SB" w:eastAsia="DFKai-SB" w:hAnsi="DFKai-SB" w:hint="eastAsia"/>
                </w:rPr>
                <w:t xml:space="preserve">全額收費  </w:t>
              </w:r>
            </w:ins>
            <w:r w:rsidRPr="00EF4F44">
              <w:rPr>
                <w:rFonts w:ascii="DFKai-SB" w:eastAsia="DFKai-SB" w:hAnsi="DFKai-SB" w:hint="eastAsia"/>
              </w:rPr>
              <w:t xml:space="preserve">  </w:t>
            </w:r>
            <w:ins w:id="5" w:author="清賢 趙" w:date="2025-08-15T06:38:00Z">
              <w:r w:rsidRPr="00EF4F44">
                <w:rPr>
                  <w:rFonts w:ascii="DFKai-SB" w:eastAsia="DFKai-SB" w:hAnsi="DFKai-SB" w:hint="eastAsia"/>
                </w:rPr>
                <w:t xml:space="preserve"> □減</w:t>
              </w:r>
            </w:ins>
            <w:ins w:id="6" w:author="清賢 趙" w:date="2025-08-15T06:40:00Z">
              <w:r w:rsidRPr="00EF4F44">
                <w:rPr>
                  <w:rFonts w:ascii="DFKai-SB" w:eastAsia="DFKai-SB" w:hAnsi="DFKai-SB" w:hint="eastAsia"/>
                </w:rPr>
                <w:t>半</w:t>
              </w:r>
            </w:ins>
            <w:ins w:id="7" w:author="清賢 趙" w:date="2025-08-15T06:38:00Z">
              <w:r w:rsidRPr="00EF4F44">
                <w:rPr>
                  <w:rFonts w:ascii="DFKai-SB" w:eastAsia="DFKai-SB" w:hAnsi="DFKai-SB" w:hint="eastAsia"/>
                </w:rPr>
                <w:t xml:space="preserve">收費 </w:t>
              </w:r>
            </w:ins>
            <w:r w:rsidRPr="00EF4F44">
              <w:rPr>
                <w:rFonts w:ascii="DFKai-SB" w:eastAsia="DFKai-SB" w:hAnsi="DFKai-SB" w:hint="eastAsia"/>
              </w:rPr>
              <w:t xml:space="preserve">      </w:t>
            </w:r>
            <w:ins w:id="8" w:author="清賢 趙" w:date="2025-08-15T06:38:00Z">
              <w:r w:rsidRPr="00EF4F44">
                <w:rPr>
                  <w:rFonts w:ascii="DFKai-SB" w:eastAsia="DFKai-SB" w:hAnsi="DFKai-SB" w:hint="eastAsia"/>
                </w:rPr>
                <w:t xml:space="preserve"> □免收</w:t>
              </w:r>
            </w:ins>
          </w:p>
          <w:p w14:paraId="7646ABD7" w14:textId="77777777" w:rsidR="001A08FA" w:rsidRPr="00EF4F44" w:rsidRDefault="001A08FA" w:rsidP="00F24144">
            <w:pPr>
              <w:snapToGrid w:val="0"/>
              <w:spacing w:line="400" w:lineRule="exact"/>
              <w:rPr>
                <w:rFonts w:ascii="DFKai-SB" w:eastAsia="DFKai-SB" w:hAnsi="DFKai-SB"/>
              </w:rPr>
            </w:pPr>
            <w:r w:rsidRPr="00EF4F44">
              <w:rPr>
                <w:rFonts w:ascii="DFKai-SB" w:eastAsia="DFKai-SB" w:hAnsi="DFKai-SB" w:hint="eastAsia"/>
              </w:rPr>
              <w:t>□不同意</w:t>
            </w:r>
            <w:ins w:id="9" w:author="清賢 趙" w:date="2025-08-15T06:40:00Z">
              <w:r w:rsidRPr="00EF4F44">
                <w:rPr>
                  <w:rFonts w:ascii="DFKai-SB" w:eastAsia="DFKai-SB" w:hAnsi="DFKai-SB" w:hint="eastAsia"/>
                </w:rPr>
                <w:t>申請</w:t>
              </w:r>
            </w:ins>
          </w:p>
          <w:p w14:paraId="103B4E8B" w14:textId="77777777" w:rsidR="001A08FA" w:rsidRPr="00EF4F44" w:rsidRDefault="001A08FA" w:rsidP="00F24144">
            <w:pPr>
              <w:snapToGrid w:val="0"/>
              <w:spacing w:line="400" w:lineRule="exact"/>
              <w:rPr>
                <w:rFonts w:ascii="DFKai-SB" w:eastAsia="DFKai-SB" w:hAnsi="DFKai-SB"/>
                <w:sz w:val="28"/>
                <w:szCs w:val="28"/>
              </w:rPr>
            </w:pPr>
            <w:r w:rsidRPr="00EF4F44">
              <w:rPr>
                <w:rFonts w:ascii="DFKai-SB" w:eastAsia="DFKai-SB" w:hAnsi="DFKai-SB" w:hint="eastAsia"/>
              </w:rPr>
              <w:t>說明：</w:t>
            </w:r>
          </w:p>
          <w:p w14:paraId="4E40F2A7" w14:textId="77777777" w:rsidR="001A08FA" w:rsidRPr="00EF4F44" w:rsidRDefault="001A08FA" w:rsidP="00DF56CF">
            <w:pPr>
              <w:snapToGrid w:val="0"/>
              <w:spacing w:line="320" w:lineRule="atLeast"/>
              <w:rPr>
                <w:rFonts w:ascii="DFKai-SB" w:eastAsia="DFKai-SB" w:hAnsi="DFKai-SB"/>
              </w:rPr>
            </w:pPr>
          </w:p>
          <w:p w14:paraId="2CA9C770" w14:textId="7357A061" w:rsidR="00EE6CB1" w:rsidRPr="00EF4F44" w:rsidRDefault="00436FE1" w:rsidP="00AF599E">
            <w:pPr>
              <w:snapToGrid w:val="0"/>
              <w:spacing w:beforeLines="100" w:before="360" w:afterLines="100" w:after="360" w:line="500" w:lineRule="atLeast"/>
              <w:jc w:val="both"/>
              <w:rPr>
                <w:rFonts w:ascii="DFKai-SB" w:eastAsia="DFKai-SB" w:hAnsi="DFKai-SB"/>
              </w:rPr>
            </w:pPr>
            <w:proofErr w:type="gramStart"/>
            <w:r w:rsidRPr="00EF4F44">
              <w:rPr>
                <w:rFonts w:ascii="DFKai-SB" w:eastAsia="DFKai-SB" w:hAnsi="DFKai-SB" w:hint="eastAsia"/>
                <w:szCs w:val="24"/>
              </w:rPr>
              <w:t>舍長</w:t>
            </w:r>
            <w:r w:rsidR="00F24144" w:rsidRPr="00EF4F44">
              <w:rPr>
                <w:rFonts w:ascii="DFKai-SB" w:eastAsia="DFKai-SB" w:hAnsi="DFKai-SB" w:hint="eastAsia"/>
                <w:szCs w:val="24"/>
              </w:rPr>
              <w:t>簽章</w:t>
            </w:r>
            <w:proofErr w:type="gramEnd"/>
            <w:r w:rsidRPr="00EF4F44">
              <w:rPr>
                <w:rFonts w:ascii="DFKai-SB" w:eastAsia="DFKai-SB" w:hAnsi="DFKai-SB" w:hint="eastAsia"/>
                <w:szCs w:val="24"/>
              </w:rPr>
              <w:t>:</w:t>
            </w:r>
            <w:r w:rsidR="00F24144" w:rsidRPr="00EF4F44">
              <w:rPr>
                <w:rFonts w:ascii="DFKai-SB" w:eastAsia="DFKai-SB" w:hAnsi="DFKai-SB" w:hint="eastAsia"/>
                <w:szCs w:val="24"/>
              </w:rPr>
              <w:t xml:space="preserve">    </w:t>
            </w:r>
            <w:r w:rsidR="00AF599E" w:rsidRPr="00EF4F44">
              <w:rPr>
                <w:rFonts w:ascii="DFKai-SB" w:eastAsia="DFKai-SB" w:hAnsi="DFKai-SB" w:hint="eastAsia"/>
                <w:szCs w:val="24"/>
              </w:rPr>
              <w:t xml:space="preserve">         </w:t>
            </w:r>
            <w:r w:rsidR="00EE6CB1" w:rsidRPr="00EF4F44">
              <w:rPr>
                <w:rFonts w:ascii="DFKai-SB" w:eastAsia="DFKai-SB" w:hAnsi="DFKai-SB" w:hint="eastAsia"/>
              </w:rPr>
              <w:t>場長簽章：</w:t>
            </w:r>
            <w:r w:rsidR="00AF599E" w:rsidRPr="00EF4F44">
              <w:rPr>
                <w:rFonts w:ascii="DFKai-SB" w:eastAsia="DFKai-SB" w:hAnsi="DFKai-SB" w:hint="eastAsia"/>
              </w:rPr>
              <w:t xml:space="preserve">  </w:t>
            </w:r>
            <w:r w:rsidR="00D711CC" w:rsidRPr="00EF4F44">
              <w:rPr>
                <w:rFonts w:ascii="DFKai-SB" w:eastAsia="DFKai-SB" w:hAnsi="DFKai-SB" w:hint="eastAsia"/>
              </w:rPr>
              <w:t xml:space="preserve"> </w:t>
            </w:r>
            <w:r w:rsidR="00AF599E" w:rsidRPr="00EF4F44">
              <w:rPr>
                <w:rFonts w:ascii="DFKai-SB" w:eastAsia="DFKai-SB" w:hAnsi="DFKai-SB" w:hint="eastAsia"/>
              </w:rPr>
              <w:t xml:space="preserve"> </w:t>
            </w:r>
            <w:r w:rsidR="00D711CC" w:rsidRPr="00EF4F44">
              <w:rPr>
                <w:rFonts w:ascii="DFKai-SB" w:eastAsia="DFKai-SB" w:hAnsi="DFKai-SB" w:hint="eastAsia"/>
              </w:rPr>
              <w:t xml:space="preserve"> </w:t>
            </w:r>
            <w:r w:rsidR="00F24144" w:rsidRPr="00EF4F44">
              <w:rPr>
                <w:rFonts w:ascii="DFKai-SB" w:eastAsia="DFKai-SB" w:hAnsi="DFKai-SB" w:hint="eastAsia"/>
              </w:rPr>
              <w:t xml:space="preserve">        </w:t>
            </w:r>
            <w:r w:rsidR="00D711CC" w:rsidRPr="00EF4F44">
              <w:rPr>
                <w:rFonts w:ascii="DFKai-SB" w:eastAsia="DFKai-SB" w:hAnsi="DFKai-SB" w:hint="eastAsia"/>
              </w:rPr>
              <w:t>農學院院長簽章：</w:t>
            </w:r>
            <w:r w:rsidR="00EE6CB1" w:rsidRPr="00EF4F44">
              <w:rPr>
                <w:rFonts w:ascii="DFKai-SB" w:eastAsia="DFKai-SB" w:hAnsi="DFKai-SB" w:hint="eastAsia"/>
              </w:rPr>
              <w:t xml:space="preserve">　　　　　　　　　</w:t>
            </w:r>
          </w:p>
        </w:tc>
      </w:tr>
    </w:tbl>
    <w:p w14:paraId="395D916D" w14:textId="77777777" w:rsidR="001A08FA" w:rsidRPr="00EF4F44" w:rsidRDefault="001A08FA" w:rsidP="001A08FA">
      <w:pPr>
        <w:adjustRightInd w:val="0"/>
        <w:snapToGrid w:val="0"/>
        <w:spacing w:line="360" w:lineRule="auto"/>
        <w:jc w:val="both"/>
        <w:rPr>
          <w:rFonts w:ascii="DFKai-SB" w:eastAsia="DFKai-SB" w:hAnsi="DFKai-SB"/>
          <w:sz w:val="28"/>
          <w:szCs w:val="28"/>
        </w:rPr>
      </w:pPr>
      <w:r w:rsidRPr="00EF4F44">
        <w:rPr>
          <w:rFonts w:ascii="DFKai-SB" w:eastAsia="DFKai-SB" w:hAnsi="DFKai-SB" w:hint="eastAsia"/>
          <w:sz w:val="28"/>
          <w:szCs w:val="28"/>
        </w:rPr>
        <w:t>※</w:t>
      </w:r>
      <w:proofErr w:type="gramStart"/>
      <w:r w:rsidRPr="00EF4F44">
        <w:rPr>
          <w:rFonts w:ascii="DFKai-SB" w:eastAsia="DFKai-SB" w:hAnsi="DFKai-SB" w:hint="eastAsia"/>
          <w:sz w:val="28"/>
          <w:szCs w:val="28"/>
        </w:rPr>
        <w:t>本表請於</w:t>
      </w:r>
      <w:proofErr w:type="gramEnd"/>
      <w:r w:rsidRPr="00EF4F44">
        <w:rPr>
          <w:rFonts w:ascii="DFKai-SB" w:eastAsia="DFKai-SB" w:hAnsi="DFKai-SB" w:hint="eastAsia"/>
          <w:sz w:val="28"/>
          <w:szCs w:val="28"/>
        </w:rPr>
        <w:t>動物</w:t>
      </w:r>
      <w:proofErr w:type="gramStart"/>
      <w:r w:rsidRPr="00EF4F44">
        <w:rPr>
          <w:rFonts w:ascii="DFKai-SB" w:eastAsia="DFKai-SB" w:hAnsi="DFKai-SB" w:hint="eastAsia"/>
          <w:sz w:val="28"/>
          <w:szCs w:val="28"/>
        </w:rPr>
        <w:t>入舍日2週</w:t>
      </w:r>
      <w:proofErr w:type="gramEnd"/>
      <w:r w:rsidRPr="00EF4F44">
        <w:rPr>
          <w:rFonts w:ascii="DFKai-SB" w:eastAsia="DFKai-SB" w:hAnsi="DFKai-SB" w:hint="eastAsia"/>
          <w:sz w:val="28"/>
          <w:szCs w:val="28"/>
        </w:rPr>
        <w:t>以前送達本場辦公室申請。</w:t>
      </w:r>
    </w:p>
    <w:p w14:paraId="56B95B11" w14:textId="757AF091" w:rsidR="001A08FA" w:rsidRPr="00EF4F44" w:rsidRDefault="001A08FA" w:rsidP="00AF599E">
      <w:pPr>
        <w:adjustRightInd w:val="0"/>
        <w:snapToGrid w:val="0"/>
        <w:jc w:val="right"/>
        <w:rPr>
          <w:rFonts w:ascii="DFKai-SB" w:eastAsia="DFKai-SB" w:hAnsi="DFKai-SB"/>
          <w:b/>
          <w:sz w:val="28"/>
          <w:szCs w:val="28"/>
        </w:rPr>
      </w:pPr>
      <w:r w:rsidRPr="00EF4F44">
        <w:rPr>
          <w:rFonts w:ascii="DFKai-SB" w:eastAsia="DFKai-SB" w:hAnsi="DFKai-SB" w:hint="eastAsia"/>
          <w:b/>
          <w:sz w:val="28"/>
          <w:szCs w:val="28"/>
        </w:rPr>
        <w:lastRenderedPageBreak/>
        <w:t>國立嘉義大學農學院動物試驗場</w:t>
      </w:r>
      <w:r w:rsidR="00AF599E" w:rsidRPr="00EF4F44">
        <w:rPr>
          <w:rFonts w:ascii="DFKai-SB" w:eastAsia="DFKai-SB" w:hAnsi="DFKai-SB" w:hint="eastAsia"/>
          <w:b/>
          <w:sz w:val="28"/>
          <w:szCs w:val="28"/>
        </w:rPr>
        <w:t xml:space="preserve">   </w:t>
      </w:r>
      <w:r w:rsidR="00D01DA1" w:rsidRPr="00EF4F44">
        <w:rPr>
          <w:rFonts w:ascii="DFKai-SB" w:eastAsia="DFKai-SB" w:hAnsi="DFKai-SB" w:hint="eastAsia"/>
          <w:b/>
          <w:sz w:val="28"/>
          <w:szCs w:val="28"/>
        </w:rPr>
        <w:t xml:space="preserve">      </w:t>
      </w:r>
      <w:r w:rsidR="00D01DA1" w:rsidRPr="00EF4F44">
        <w:rPr>
          <w:rFonts w:ascii="DFKai-SB" w:eastAsia="DFKai-SB" w:hAnsi="DFKai-SB" w:hint="eastAsia"/>
          <w:b/>
          <w:bCs/>
          <w:szCs w:val="24"/>
        </w:rPr>
        <w:t>(附件2)</w:t>
      </w:r>
    </w:p>
    <w:p w14:paraId="61597B68" w14:textId="5774F9F9" w:rsidR="001A08FA" w:rsidRPr="00EF4F44" w:rsidRDefault="001A08FA" w:rsidP="001A08FA">
      <w:pPr>
        <w:adjustRightInd w:val="0"/>
        <w:snapToGrid w:val="0"/>
        <w:jc w:val="center"/>
        <w:rPr>
          <w:rFonts w:ascii="DFKai-SB" w:eastAsia="DFKai-SB" w:hAnsi="DFKai-SB"/>
          <w:b/>
          <w:sz w:val="28"/>
          <w:szCs w:val="28"/>
        </w:rPr>
      </w:pPr>
      <w:r w:rsidRPr="00EF4F44">
        <w:rPr>
          <w:rFonts w:ascii="DFKai-SB" w:eastAsia="DFKai-SB" w:hAnsi="DFKai-SB" w:hint="eastAsia"/>
          <w:b/>
          <w:sz w:val="28"/>
          <w:szCs w:val="28"/>
        </w:rPr>
        <w:t>實驗</w:t>
      </w:r>
      <w:r w:rsidR="00D10C03" w:rsidRPr="00EF4F44">
        <w:rPr>
          <w:rFonts w:ascii="DFKai-SB" w:eastAsia="DFKai-SB" w:hAnsi="DFKai-SB" w:hint="eastAsia"/>
          <w:b/>
          <w:sz w:val="28"/>
          <w:szCs w:val="28"/>
        </w:rPr>
        <w:t>動物管理費</w:t>
      </w:r>
      <w:r w:rsidR="00EB3CEB" w:rsidRPr="00EF4F44">
        <w:rPr>
          <w:rFonts w:ascii="DFKai-SB" w:eastAsia="DFKai-SB" w:hAnsi="DFKai-SB" w:hint="eastAsia"/>
          <w:b/>
          <w:sz w:val="28"/>
          <w:szCs w:val="28"/>
        </w:rPr>
        <w:t>標準</w:t>
      </w:r>
    </w:p>
    <w:p w14:paraId="1FE78354" w14:textId="235CC568" w:rsidR="001A08FA" w:rsidRPr="00EF4F44" w:rsidRDefault="001A08FA" w:rsidP="001A08FA">
      <w:pPr>
        <w:adjustRightInd w:val="0"/>
        <w:snapToGrid w:val="0"/>
        <w:jc w:val="center"/>
        <w:rPr>
          <w:rFonts w:ascii="DFKai-SB" w:eastAsia="DFKai-SB" w:hAnsi="DFKai-SB" w:cs="PMingLiU"/>
          <w:bCs/>
          <w:kern w:val="0"/>
          <w:szCs w:val="24"/>
          <w:lang w:bidi="ne-NP"/>
        </w:rPr>
      </w:pPr>
      <w:r w:rsidRPr="00EF4F44">
        <w:rPr>
          <w:rFonts w:ascii="DFKai-SB" w:eastAsia="DFKai-SB" w:hAnsi="DFKai-SB" w:hint="eastAsia"/>
          <w:sz w:val="28"/>
          <w:szCs w:val="28"/>
        </w:rPr>
        <w:t xml:space="preserve"> </w:t>
      </w:r>
      <w:r w:rsidRPr="00EF4F44">
        <w:rPr>
          <w:rFonts w:ascii="DFKai-SB" w:eastAsia="DFKai-SB" w:hAnsi="DFKai-SB"/>
          <w:sz w:val="28"/>
          <w:szCs w:val="28"/>
        </w:rPr>
        <w:t xml:space="preserve">                                     </w:t>
      </w:r>
      <w:r w:rsidR="00D711CC" w:rsidRPr="00EF4F44">
        <w:rPr>
          <w:rFonts w:ascii="DFKai-SB" w:eastAsia="DFKai-SB" w:hAnsi="DFKai-SB"/>
          <w:sz w:val="28"/>
          <w:szCs w:val="28"/>
        </w:rPr>
        <w:t>114</w:t>
      </w:r>
      <w:r w:rsidRPr="00EF4F44">
        <w:rPr>
          <w:rFonts w:ascii="DFKai-SB" w:eastAsia="DFKai-SB" w:hAnsi="DFKai-SB" w:hint="eastAsia"/>
          <w:bCs/>
          <w:szCs w:val="24"/>
        </w:rPr>
        <w:t xml:space="preserve">年 </w:t>
      </w:r>
      <w:r w:rsidR="00D711CC" w:rsidRPr="00EF4F44">
        <w:rPr>
          <w:rFonts w:ascii="DFKai-SB" w:eastAsia="DFKai-SB" w:hAnsi="DFKai-SB" w:hint="eastAsia"/>
          <w:bCs/>
          <w:szCs w:val="24"/>
        </w:rPr>
        <w:t>9</w:t>
      </w:r>
      <w:r w:rsidRPr="00EF4F44">
        <w:rPr>
          <w:rFonts w:ascii="DFKai-SB" w:eastAsia="DFKai-SB" w:hAnsi="DFKai-SB"/>
          <w:bCs/>
          <w:szCs w:val="24"/>
        </w:rPr>
        <w:t xml:space="preserve"> </w:t>
      </w:r>
      <w:r w:rsidRPr="00EF4F44">
        <w:rPr>
          <w:rFonts w:ascii="DFKai-SB" w:eastAsia="DFKai-SB" w:hAnsi="DFKai-SB" w:hint="eastAsia"/>
          <w:bCs/>
          <w:szCs w:val="24"/>
        </w:rPr>
        <w:t>月</w:t>
      </w:r>
      <w:r w:rsidR="00D711CC" w:rsidRPr="00EF4F44">
        <w:rPr>
          <w:rFonts w:ascii="DFKai-SB" w:eastAsia="DFKai-SB" w:hAnsi="DFKai-SB" w:hint="eastAsia"/>
          <w:bCs/>
          <w:szCs w:val="24"/>
        </w:rPr>
        <w:t>15</w:t>
      </w:r>
      <w:r w:rsidRPr="00EF4F44">
        <w:rPr>
          <w:rFonts w:ascii="DFKai-SB" w:eastAsia="DFKai-SB" w:hAnsi="DFKai-SB" w:hint="eastAsia"/>
          <w:bCs/>
          <w:szCs w:val="24"/>
        </w:rPr>
        <w:t>日修訂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EF4F44" w:rsidRPr="00EF4F44" w14:paraId="0350691F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1D4F8F8E" w14:textId="6479F745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種類</w:t>
            </w:r>
          </w:p>
        </w:tc>
        <w:tc>
          <w:tcPr>
            <w:tcW w:w="2765" w:type="dxa"/>
            <w:vAlign w:val="center"/>
          </w:tcPr>
          <w:p w14:paraId="10430179" w14:textId="3DCF08D8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收費/頭(隻</w:t>
            </w: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eastAsia="zh-HK" w:bidi="ne-NP"/>
              </w:rPr>
              <w:t>)</w:t>
            </w:r>
            <w:r w:rsidR="005C167E"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eastAsia="zh-HK" w:bidi="ne-NP"/>
              </w:rPr>
              <w:t>/月</w:t>
            </w:r>
          </w:p>
        </w:tc>
        <w:tc>
          <w:tcPr>
            <w:tcW w:w="2766" w:type="dxa"/>
            <w:vAlign w:val="center"/>
          </w:tcPr>
          <w:p w14:paraId="759C2BFC" w14:textId="21D8759B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備註</w:t>
            </w:r>
          </w:p>
        </w:tc>
      </w:tr>
      <w:tr w:rsidR="00EF4F44" w:rsidRPr="00EF4F44" w14:paraId="1B8A281D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3EDD866E" w14:textId="1F6F4AD9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牛</w:t>
            </w:r>
          </w:p>
        </w:tc>
        <w:tc>
          <w:tcPr>
            <w:tcW w:w="2765" w:type="dxa"/>
            <w:vAlign w:val="center"/>
          </w:tcPr>
          <w:p w14:paraId="537AFE55" w14:textId="75579D0A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100元</w:t>
            </w:r>
          </w:p>
        </w:tc>
        <w:tc>
          <w:tcPr>
            <w:tcW w:w="2766" w:type="dxa"/>
            <w:vAlign w:val="center"/>
          </w:tcPr>
          <w:p w14:paraId="307BE197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55256844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1E31943D" w14:textId="76F137BC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鹿</w:t>
            </w:r>
          </w:p>
        </w:tc>
        <w:tc>
          <w:tcPr>
            <w:tcW w:w="2765" w:type="dxa"/>
            <w:vAlign w:val="center"/>
          </w:tcPr>
          <w:p w14:paraId="6F10A85F" w14:textId="06B0F39F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82元</w:t>
            </w:r>
          </w:p>
        </w:tc>
        <w:tc>
          <w:tcPr>
            <w:tcW w:w="2766" w:type="dxa"/>
            <w:vAlign w:val="center"/>
          </w:tcPr>
          <w:p w14:paraId="6D1837E6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01A995B4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171DE055" w14:textId="5F255263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羊</w:t>
            </w:r>
          </w:p>
        </w:tc>
        <w:tc>
          <w:tcPr>
            <w:tcW w:w="2765" w:type="dxa"/>
            <w:vAlign w:val="center"/>
          </w:tcPr>
          <w:p w14:paraId="7033D85F" w14:textId="3FFDE2DE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21元</w:t>
            </w:r>
          </w:p>
        </w:tc>
        <w:tc>
          <w:tcPr>
            <w:tcW w:w="2766" w:type="dxa"/>
            <w:vAlign w:val="center"/>
          </w:tcPr>
          <w:p w14:paraId="100096E5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7778453D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61E0CAF1" w14:textId="3D61B9F2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豬</w:t>
            </w:r>
          </w:p>
        </w:tc>
        <w:tc>
          <w:tcPr>
            <w:tcW w:w="2765" w:type="dxa"/>
            <w:vAlign w:val="center"/>
          </w:tcPr>
          <w:p w14:paraId="07D6745E" w14:textId="0A727EBC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13元</w:t>
            </w:r>
          </w:p>
        </w:tc>
        <w:tc>
          <w:tcPr>
            <w:tcW w:w="2766" w:type="dxa"/>
            <w:vAlign w:val="center"/>
          </w:tcPr>
          <w:p w14:paraId="493AFFE8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01E9A132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5C052CD2" w14:textId="59C458B9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兔</w:t>
            </w:r>
          </w:p>
        </w:tc>
        <w:tc>
          <w:tcPr>
            <w:tcW w:w="2765" w:type="dxa"/>
            <w:vAlign w:val="center"/>
          </w:tcPr>
          <w:p w14:paraId="4D955146" w14:textId="35363B25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12元</w:t>
            </w:r>
          </w:p>
        </w:tc>
        <w:tc>
          <w:tcPr>
            <w:tcW w:w="2766" w:type="dxa"/>
            <w:vAlign w:val="center"/>
          </w:tcPr>
          <w:p w14:paraId="745BD43A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7E4BB635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4339A4B2" w14:textId="3818133E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鴕鳥</w:t>
            </w:r>
          </w:p>
        </w:tc>
        <w:tc>
          <w:tcPr>
            <w:tcW w:w="2765" w:type="dxa"/>
            <w:vAlign w:val="center"/>
          </w:tcPr>
          <w:p w14:paraId="1570261F" w14:textId="67E8B0A2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106元</w:t>
            </w:r>
          </w:p>
        </w:tc>
        <w:tc>
          <w:tcPr>
            <w:tcW w:w="2766" w:type="dxa"/>
            <w:vAlign w:val="center"/>
          </w:tcPr>
          <w:p w14:paraId="0A73247E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33E47BB6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4B802D43" w14:textId="4F0C9C30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火雞</w:t>
            </w:r>
          </w:p>
        </w:tc>
        <w:tc>
          <w:tcPr>
            <w:tcW w:w="2765" w:type="dxa"/>
            <w:vAlign w:val="center"/>
          </w:tcPr>
          <w:p w14:paraId="0F553AA2" w14:textId="06A18127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14元</w:t>
            </w:r>
          </w:p>
        </w:tc>
        <w:tc>
          <w:tcPr>
            <w:tcW w:w="2766" w:type="dxa"/>
            <w:vAlign w:val="center"/>
          </w:tcPr>
          <w:p w14:paraId="53B723C7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504DA402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6B5C3A1A" w14:textId="2AB6ECB0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鵝</w:t>
            </w:r>
          </w:p>
        </w:tc>
        <w:tc>
          <w:tcPr>
            <w:tcW w:w="2765" w:type="dxa"/>
            <w:vAlign w:val="center"/>
          </w:tcPr>
          <w:p w14:paraId="4C2DE1C5" w14:textId="459111BE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7元</w:t>
            </w:r>
          </w:p>
        </w:tc>
        <w:tc>
          <w:tcPr>
            <w:tcW w:w="2766" w:type="dxa"/>
            <w:vAlign w:val="center"/>
          </w:tcPr>
          <w:p w14:paraId="173B12D1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2E81C570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25C373DB" w14:textId="0A18E394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鴨</w:t>
            </w:r>
          </w:p>
        </w:tc>
        <w:tc>
          <w:tcPr>
            <w:tcW w:w="2765" w:type="dxa"/>
            <w:vAlign w:val="center"/>
          </w:tcPr>
          <w:p w14:paraId="564065BC" w14:textId="5B8FC20D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3元</w:t>
            </w:r>
          </w:p>
        </w:tc>
        <w:tc>
          <w:tcPr>
            <w:tcW w:w="2766" w:type="dxa"/>
            <w:vAlign w:val="center"/>
          </w:tcPr>
          <w:p w14:paraId="7F8BBA94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715DEE42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5E2A30AC" w14:textId="61DF4E58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肉雞</w:t>
            </w:r>
          </w:p>
        </w:tc>
        <w:tc>
          <w:tcPr>
            <w:tcW w:w="2765" w:type="dxa"/>
            <w:vAlign w:val="center"/>
          </w:tcPr>
          <w:p w14:paraId="139A2C46" w14:textId="157A8FD7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2元</w:t>
            </w:r>
          </w:p>
        </w:tc>
        <w:tc>
          <w:tcPr>
            <w:tcW w:w="2766" w:type="dxa"/>
            <w:vAlign w:val="center"/>
          </w:tcPr>
          <w:p w14:paraId="1CA14197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15494AC2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1B5EFB3C" w14:textId="62CE88A9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蛋雞</w:t>
            </w:r>
          </w:p>
        </w:tc>
        <w:tc>
          <w:tcPr>
            <w:tcW w:w="2765" w:type="dxa"/>
            <w:vAlign w:val="center"/>
          </w:tcPr>
          <w:p w14:paraId="25D8FDCC" w14:textId="4E456DB5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1元</w:t>
            </w:r>
          </w:p>
        </w:tc>
        <w:tc>
          <w:tcPr>
            <w:tcW w:w="2766" w:type="dxa"/>
            <w:vAlign w:val="center"/>
          </w:tcPr>
          <w:p w14:paraId="108D3C26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  <w:tr w:rsidR="00EF4F44" w:rsidRPr="00EF4F44" w14:paraId="3EC3A93C" w14:textId="77777777" w:rsidTr="001A08FA">
        <w:trPr>
          <w:trHeight w:val="924"/>
        </w:trPr>
        <w:tc>
          <w:tcPr>
            <w:tcW w:w="2765" w:type="dxa"/>
            <w:vAlign w:val="center"/>
          </w:tcPr>
          <w:p w14:paraId="392C8839" w14:textId="4DB4561E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鵪鶉</w:t>
            </w:r>
          </w:p>
        </w:tc>
        <w:tc>
          <w:tcPr>
            <w:tcW w:w="2765" w:type="dxa"/>
            <w:vAlign w:val="center"/>
          </w:tcPr>
          <w:p w14:paraId="7C72D742" w14:textId="0BFBDE46" w:rsidR="001A08FA" w:rsidRPr="00EF4F44" w:rsidRDefault="003F0A2D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  <w:r w:rsidRPr="00EF4F44">
              <w:rPr>
                <w:rFonts w:ascii="DFKai-SB" w:eastAsia="DFKai-SB" w:hAnsi="DFKai-SB" w:cs="PMingLiU" w:hint="eastAsia"/>
                <w:bCs/>
                <w:kern w:val="0"/>
                <w:sz w:val="28"/>
                <w:szCs w:val="28"/>
                <w:lang w:bidi="ne-NP"/>
              </w:rPr>
              <w:t>0.5元</w:t>
            </w:r>
          </w:p>
        </w:tc>
        <w:tc>
          <w:tcPr>
            <w:tcW w:w="2766" w:type="dxa"/>
            <w:vAlign w:val="center"/>
          </w:tcPr>
          <w:p w14:paraId="5CB8F609" w14:textId="77777777" w:rsidR="001A08FA" w:rsidRPr="00EF4F44" w:rsidRDefault="001A08FA" w:rsidP="001A08FA">
            <w:pPr>
              <w:adjustRightInd w:val="0"/>
              <w:snapToGrid w:val="0"/>
              <w:jc w:val="center"/>
              <w:rPr>
                <w:rFonts w:ascii="DFKai-SB" w:eastAsia="DFKai-SB" w:hAnsi="DFKai-SB" w:cs="PMingLiU"/>
                <w:bCs/>
                <w:kern w:val="0"/>
                <w:sz w:val="28"/>
                <w:szCs w:val="28"/>
                <w:lang w:bidi="ne-NP"/>
              </w:rPr>
            </w:pPr>
          </w:p>
        </w:tc>
      </w:tr>
    </w:tbl>
    <w:p w14:paraId="24067584" w14:textId="26D6FF94" w:rsidR="00AF599E" w:rsidRPr="001A08FA" w:rsidRDefault="00AF599E" w:rsidP="00AF599E">
      <w:pPr>
        <w:adjustRightInd w:val="0"/>
        <w:snapToGrid w:val="0"/>
        <w:rPr>
          <w:rFonts w:ascii="DFKai-SB" w:eastAsia="DFKai-SB" w:hAnsi="DFKai-SB" w:cs="PMingLiU"/>
          <w:b/>
          <w:color w:val="000000" w:themeColor="text1"/>
          <w:kern w:val="0"/>
          <w:sz w:val="28"/>
          <w:szCs w:val="28"/>
          <w:lang w:bidi="ne-NP"/>
        </w:rPr>
      </w:pPr>
    </w:p>
    <w:sectPr w:rsidR="00AF599E" w:rsidRPr="001A08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DEDD6" w14:textId="77777777" w:rsidR="006C1860" w:rsidRDefault="006C1860" w:rsidP="000B325A">
      <w:r>
        <w:separator/>
      </w:r>
    </w:p>
  </w:endnote>
  <w:endnote w:type="continuationSeparator" w:id="0">
    <w:p w14:paraId="70C6E264" w14:textId="77777777" w:rsidR="006C1860" w:rsidRDefault="006C1860" w:rsidP="000B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3E7BC" w14:textId="77777777" w:rsidR="006C1860" w:rsidRDefault="006C1860" w:rsidP="000B325A">
      <w:r>
        <w:separator/>
      </w:r>
    </w:p>
  </w:footnote>
  <w:footnote w:type="continuationSeparator" w:id="0">
    <w:p w14:paraId="3BA74775" w14:textId="77777777" w:rsidR="006C1860" w:rsidRDefault="006C1860" w:rsidP="000B3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F5BAE"/>
    <w:multiLevelType w:val="hybridMultilevel"/>
    <w:tmpl w:val="003AF902"/>
    <w:lvl w:ilvl="0" w:tplc="BCD0F58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DFKai-SB" w:eastAsia="DFKai-SB" w:hAnsi="DFKai-SB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2128F0"/>
    <w:multiLevelType w:val="hybridMultilevel"/>
    <w:tmpl w:val="81704D00"/>
    <w:lvl w:ilvl="0" w:tplc="114C106A">
      <w:start w:val="1"/>
      <w:numFmt w:val="taiwaneseCountingThousand"/>
      <w:lvlText w:val="(%1)"/>
      <w:lvlJc w:val="left"/>
      <w:pPr>
        <w:ind w:left="13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2" w15:restartNumberingAfterBreak="0">
    <w:nsid w:val="0B087038"/>
    <w:multiLevelType w:val="multilevel"/>
    <w:tmpl w:val="C720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8A594E"/>
    <w:multiLevelType w:val="multilevel"/>
    <w:tmpl w:val="A1887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2661A0"/>
    <w:multiLevelType w:val="multilevel"/>
    <w:tmpl w:val="001C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6C4FD5"/>
    <w:multiLevelType w:val="multilevel"/>
    <w:tmpl w:val="DDEAE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4663"/>
    <w:multiLevelType w:val="multilevel"/>
    <w:tmpl w:val="EF287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F9260E"/>
    <w:multiLevelType w:val="multilevel"/>
    <w:tmpl w:val="4BD4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FD2DFC"/>
    <w:multiLevelType w:val="multilevel"/>
    <w:tmpl w:val="8E969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B13164"/>
    <w:multiLevelType w:val="multilevel"/>
    <w:tmpl w:val="1B3C4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8754371">
    <w:abstractNumId w:val="7"/>
  </w:num>
  <w:num w:numId="2" w16cid:durableId="1248079559">
    <w:abstractNumId w:val="8"/>
  </w:num>
  <w:num w:numId="3" w16cid:durableId="1998535384">
    <w:abstractNumId w:val="9"/>
  </w:num>
  <w:num w:numId="4" w16cid:durableId="1067922361">
    <w:abstractNumId w:val="4"/>
  </w:num>
  <w:num w:numId="5" w16cid:durableId="1886142943">
    <w:abstractNumId w:val="6"/>
  </w:num>
  <w:num w:numId="6" w16cid:durableId="1910462395">
    <w:abstractNumId w:val="2"/>
  </w:num>
  <w:num w:numId="7" w16cid:durableId="627509072">
    <w:abstractNumId w:val="5"/>
  </w:num>
  <w:num w:numId="8" w16cid:durableId="1564829698">
    <w:abstractNumId w:val="3"/>
  </w:num>
  <w:num w:numId="9" w16cid:durableId="149372681">
    <w:abstractNumId w:val="1"/>
  </w:num>
  <w:num w:numId="10" w16cid:durableId="127101187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清賢 趙">
    <w15:presenceInfo w15:providerId="Windows Live" w15:userId="384f5dbc9368a4d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Q2tbQwNjQ1NTGzMDNV0lEKTi0uzszPAykwqgUA6afLzywAAAA="/>
  </w:docVars>
  <w:rsids>
    <w:rsidRoot w:val="00655BF7"/>
    <w:rsid w:val="00002950"/>
    <w:rsid w:val="00007C41"/>
    <w:rsid w:val="000227F9"/>
    <w:rsid w:val="00033CCD"/>
    <w:rsid w:val="000849D8"/>
    <w:rsid w:val="00093D31"/>
    <w:rsid w:val="00095C3F"/>
    <w:rsid w:val="000A7FF1"/>
    <w:rsid w:val="000B325A"/>
    <w:rsid w:val="000B374B"/>
    <w:rsid w:val="000D1C99"/>
    <w:rsid w:val="00104C03"/>
    <w:rsid w:val="001240C7"/>
    <w:rsid w:val="00175D0F"/>
    <w:rsid w:val="001960EE"/>
    <w:rsid w:val="001A08FA"/>
    <w:rsid w:val="001A5A14"/>
    <w:rsid w:val="001B6617"/>
    <w:rsid w:val="001D3859"/>
    <w:rsid w:val="002023F1"/>
    <w:rsid w:val="002652DB"/>
    <w:rsid w:val="002934BD"/>
    <w:rsid w:val="002A7090"/>
    <w:rsid w:val="002F1403"/>
    <w:rsid w:val="003327C5"/>
    <w:rsid w:val="00333C73"/>
    <w:rsid w:val="00351DD2"/>
    <w:rsid w:val="00376192"/>
    <w:rsid w:val="003F0A2D"/>
    <w:rsid w:val="004360BC"/>
    <w:rsid w:val="00436FE1"/>
    <w:rsid w:val="004565CB"/>
    <w:rsid w:val="00480132"/>
    <w:rsid w:val="004A5C2E"/>
    <w:rsid w:val="004F596C"/>
    <w:rsid w:val="00522FFD"/>
    <w:rsid w:val="005253D9"/>
    <w:rsid w:val="005831A3"/>
    <w:rsid w:val="00590D15"/>
    <w:rsid w:val="00593D0C"/>
    <w:rsid w:val="005C167E"/>
    <w:rsid w:val="006140D4"/>
    <w:rsid w:val="00616DAB"/>
    <w:rsid w:val="00640B2F"/>
    <w:rsid w:val="006502A8"/>
    <w:rsid w:val="00655BF7"/>
    <w:rsid w:val="00680A12"/>
    <w:rsid w:val="006C1860"/>
    <w:rsid w:val="006C193A"/>
    <w:rsid w:val="006C1DCA"/>
    <w:rsid w:val="006C7D1A"/>
    <w:rsid w:val="006D7EB4"/>
    <w:rsid w:val="00763B4A"/>
    <w:rsid w:val="00787F53"/>
    <w:rsid w:val="007A6579"/>
    <w:rsid w:val="007C59DD"/>
    <w:rsid w:val="007F09A2"/>
    <w:rsid w:val="00804718"/>
    <w:rsid w:val="00820011"/>
    <w:rsid w:val="00833807"/>
    <w:rsid w:val="00880BD7"/>
    <w:rsid w:val="009009D7"/>
    <w:rsid w:val="00931C47"/>
    <w:rsid w:val="00965BC7"/>
    <w:rsid w:val="009B74F1"/>
    <w:rsid w:val="009F6790"/>
    <w:rsid w:val="00A071A1"/>
    <w:rsid w:val="00A25E85"/>
    <w:rsid w:val="00A30388"/>
    <w:rsid w:val="00A556D5"/>
    <w:rsid w:val="00A72114"/>
    <w:rsid w:val="00A86606"/>
    <w:rsid w:val="00AB5E58"/>
    <w:rsid w:val="00AF1C03"/>
    <w:rsid w:val="00AF599E"/>
    <w:rsid w:val="00AF62B7"/>
    <w:rsid w:val="00AF77BC"/>
    <w:rsid w:val="00B046DE"/>
    <w:rsid w:val="00B11D84"/>
    <w:rsid w:val="00B33614"/>
    <w:rsid w:val="00BB26B0"/>
    <w:rsid w:val="00BB65EF"/>
    <w:rsid w:val="00C32746"/>
    <w:rsid w:val="00C33180"/>
    <w:rsid w:val="00C557F6"/>
    <w:rsid w:val="00C71024"/>
    <w:rsid w:val="00C806B2"/>
    <w:rsid w:val="00CC0AD5"/>
    <w:rsid w:val="00CD54D9"/>
    <w:rsid w:val="00CF052E"/>
    <w:rsid w:val="00D01DA1"/>
    <w:rsid w:val="00D10C03"/>
    <w:rsid w:val="00D21FC5"/>
    <w:rsid w:val="00D711CC"/>
    <w:rsid w:val="00D77CC4"/>
    <w:rsid w:val="00DA162E"/>
    <w:rsid w:val="00DA4545"/>
    <w:rsid w:val="00DA7F92"/>
    <w:rsid w:val="00DC1B4E"/>
    <w:rsid w:val="00E04502"/>
    <w:rsid w:val="00E164FB"/>
    <w:rsid w:val="00E2704A"/>
    <w:rsid w:val="00E31B43"/>
    <w:rsid w:val="00E91410"/>
    <w:rsid w:val="00E96AE6"/>
    <w:rsid w:val="00E9714D"/>
    <w:rsid w:val="00EB3CEB"/>
    <w:rsid w:val="00EB55B5"/>
    <w:rsid w:val="00ED441D"/>
    <w:rsid w:val="00ED6D59"/>
    <w:rsid w:val="00EE6CB1"/>
    <w:rsid w:val="00EF4F44"/>
    <w:rsid w:val="00EF6CD3"/>
    <w:rsid w:val="00F24144"/>
    <w:rsid w:val="00F563DC"/>
    <w:rsid w:val="00F84097"/>
    <w:rsid w:val="00F87937"/>
    <w:rsid w:val="00FA5BB1"/>
    <w:rsid w:val="00FE0943"/>
    <w:rsid w:val="00FE17CA"/>
    <w:rsid w:val="00FE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127DDB"/>
  <w15:chartTrackingRefBased/>
  <w15:docId w15:val="{1C4B6A9F-B273-4C4B-AD2B-69CDCE67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960E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1960E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655BF7"/>
    <w:pPr>
      <w:widowControl/>
      <w:spacing w:before="100" w:beforeAutospacing="1" w:after="100" w:afterAutospacing="1"/>
      <w:outlineLvl w:val="2"/>
    </w:pPr>
    <w:rPr>
      <w:rFonts w:ascii="PMingLiU" w:eastAsia="PMingLiU" w:hAnsi="PMingLiU" w:cs="PMingLiU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655BF7"/>
    <w:pPr>
      <w:widowControl/>
      <w:spacing w:before="100" w:beforeAutospacing="1" w:after="100" w:afterAutospacing="1"/>
      <w:outlineLvl w:val="3"/>
    </w:pPr>
    <w:rPr>
      <w:rFonts w:ascii="PMingLiU" w:eastAsia="PMingLiU" w:hAnsi="PMingLiU" w:cs="PMingLiU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655BF7"/>
    <w:rPr>
      <w:rFonts w:ascii="PMingLiU" w:eastAsia="PMingLiU" w:hAnsi="PMingLiU" w:cs="PMingLiU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655BF7"/>
    <w:rPr>
      <w:rFonts w:ascii="PMingLiU" w:eastAsia="PMingLiU" w:hAnsi="PMingLiU" w:cs="PMingLiU"/>
      <w:b/>
      <w:bCs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655BF7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character" w:styleId="a3">
    <w:name w:val="Strong"/>
    <w:basedOn w:val="a0"/>
    <w:uiPriority w:val="22"/>
    <w:qFormat/>
    <w:rsid w:val="00655BF7"/>
    <w:rPr>
      <w:b/>
      <w:bCs/>
    </w:rPr>
  </w:style>
  <w:style w:type="paragraph" w:customStyle="1" w:styleId="Default">
    <w:name w:val="Default"/>
    <w:rsid w:val="00F563DC"/>
    <w:pPr>
      <w:widowControl w:val="0"/>
      <w:autoSpaceDE w:val="0"/>
      <w:autoSpaceDN w:val="0"/>
      <w:adjustRightInd w:val="0"/>
    </w:pPr>
    <w:rPr>
      <w:rFonts w:ascii="DFKai-SB" w:eastAsia="DFKai-SB" w:cs="DFKai-SB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B3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B325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B3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B325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960E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1960EE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8">
    <w:name w:val="Table Grid"/>
    <w:basedOn w:val="a1"/>
    <w:uiPriority w:val="39"/>
    <w:rsid w:val="001A0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D77CC4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77CC4"/>
  </w:style>
  <w:style w:type="character" w:customStyle="1" w:styleId="ab">
    <w:name w:val="註解文字 字元"/>
    <w:basedOn w:val="a0"/>
    <w:link w:val="aa"/>
    <w:uiPriority w:val="99"/>
    <w:semiHidden/>
    <w:rsid w:val="00D77CC4"/>
  </w:style>
  <w:style w:type="paragraph" w:styleId="ac">
    <w:name w:val="annotation subject"/>
    <w:basedOn w:val="aa"/>
    <w:next w:val="aa"/>
    <w:link w:val="ad"/>
    <w:uiPriority w:val="99"/>
    <w:semiHidden/>
    <w:unhideWhenUsed/>
    <w:rsid w:val="00D77CC4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77CC4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77C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77C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1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1475</Words>
  <Characters>1522</Characters>
  <Application>Microsoft Office Word</Application>
  <DocSecurity>0</DocSecurity>
  <Lines>142</Lines>
  <Paragraphs>97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俊吉 陳</cp:lastModifiedBy>
  <cp:revision>10</cp:revision>
  <cp:lastPrinted>2025-09-02T01:38:00Z</cp:lastPrinted>
  <dcterms:created xsi:type="dcterms:W3CDTF">2025-09-16T06:15:00Z</dcterms:created>
  <dcterms:modified xsi:type="dcterms:W3CDTF">2025-09-17T09:08:00Z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e738b741-54e2-46a7-b221-b757ce1c9af7</vt:lpwstr>
  </property>
</Properties>
</file>