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3A8" w:rsidRPr="00A148F2" w:rsidRDefault="00F61587" w:rsidP="00A148F2">
      <w:pPr>
        <w:spacing w:line="0" w:lineRule="atLeast"/>
        <w:rPr>
          <w:rStyle w:val="a3"/>
          <w:rFonts w:ascii="標楷體" w:eastAsia="標楷體" w:hAnsi="標楷體" w:cs="Arial"/>
          <w:color w:val="FF0000"/>
          <w:sz w:val="32"/>
          <w:szCs w:val="32"/>
        </w:rPr>
      </w:pPr>
      <w:r w:rsidRPr="00A148F2">
        <w:rPr>
          <w:rFonts w:ascii="標楷體" w:eastAsia="標楷體" w:hAnsi="標楷體" w:cs="Times New Roman" w:hint="eastAsia"/>
          <w:b/>
          <w:color w:val="FF0000"/>
          <w:sz w:val="32"/>
          <w:szCs w:val="32"/>
        </w:rPr>
        <w:t>賀!!</w:t>
      </w:r>
      <w:r w:rsidR="00C640E5" w:rsidRPr="00A148F2">
        <w:rPr>
          <w:rStyle w:val="a3"/>
          <w:rFonts w:ascii="標楷體" w:eastAsia="標楷體" w:hAnsi="標楷體" w:cs="Arial"/>
          <w:b w:val="0"/>
          <w:color w:val="FF0000"/>
          <w:sz w:val="32"/>
          <w:szCs w:val="32"/>
        </w:rPr>
        <w:t xml:space="preserve"> </w:t>
      </w:r>
      <w:r w:rsidR="00C640E5" w:rsidRPr="00A148F2">
        <w:rPr>
          <w:rStyle w:val="a3"/>
          <w:rFonts w:ascii="標楷體" w:eastAsia="標楷體" w:hAnsi="標楷體" w:cs="Arial"/>
          <w:color w:val="FF0000"/>
          <w:sz w:val="32"/>
          <w:szCs w:val="32"/>
        </w:rPr>
        <w:t>本系學生、系友國家考試上榜</w:t>
      </w:r>
    </w:p>
    <w:tbl>
      <w:tblPr>
        <w:tblpPr w:leftFromText="180" w:rightFromText="180" w:vertAnchor="page" w:horzAnchor="margin" w:tblpY="1011"/>
        <w:tblW w:w="8272" w:type="dxa"/>
        <w:tblCellSpacing w:w="5" w:type="dxa"/>
        <w:tblBorders>
          <w:top w:val="outset" w:sz="8" w:space="0" w:color="9060FF"/>
          <w:left w:val="outset" w:sz="8" w:space="0" w:color="9060FF"/>
          <w:bottom w:val="outset" w:sz="8" w:space="0" w:color="9060FF"/>
          <w:right w:val="outset" w:sz="8" w:space="0" w:color="9060FF"/>
        </w:tblBorders>
        <w:shd w:val="clear" w:color="auto" w:fill="FDE9D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6"/>
        <w:gridCol w:w="2778"/>
        <w:gridCol w:w="1700"/>
        <w:gridCol w:w="2328"/>
        <w:tblGridChange w:id="0">
          <w:tblGrid>
            <w:gridCol w:w="420"/>
            <w:gridCol w:w="35"/>
            <w:gridCol w:w="1011"/>
            <w:gridCol w:w="420"/>
            <w:gridCol w:w="35"/>
            <w:gridCol w:w="2323"/>
            <w:gridCol w:w="420"/>
            <w:gridCol w:w="35"/>
            <w:gridCol w:w="1245"/>
            <w:gridCol w:w="420"/>
            <w:gridCol w:w="35"/>
            <w:gridCol w:w="1873"/>
            <w:gridCol w:w="420"/>
            <w:gridCol w:w="35"/>
          </w:tblGrid>
        </w:tblGridChange>
      </w:tblGrid>
      <w:tr w:rsidR="00A148F2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48F2" w:rsidRPr="006E50BF" w:rsidRDefault="00A148F2" w:rsidP="00A148F2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年度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48F2" w:rsidRPr="006E50BF" w:rsidRDefault="00A148F2" w:rsidP="00A148F2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國家考試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48F2" w:rsidRPr="006E50BF" w:rsidRDefault="00A148F2" w:rsidP="00A148F2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姓名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148F2" w:rsidRPr="006E50BF" w:rsidRDefault="00A148F2" w:rsidP="00A148F2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畢業學年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學制</w:t>
            </w:r>
          </w:p>
        </w:tc>
      </w:tr>
      <w:tr w:rsidR="003D1455" w:rsidRPr="006E50BF" w:rsidTr="003A1986">
        <w:trPr>
          <w:tblCellSpacing w:w="5" w:type="dxa"/>
          <w:ins w:id="1" w:author="user" w:date="2025-11-24T09:17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D1455" w:rsidRPr="006E50BF" w:rsidRDefault="003D1455" w:rsidP="003D1455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2" w:author="user" w:date="2025-11-24T09:17:00Z"/>
                <w:rFonts w:ascii="Times New Roman" w:eastAsia="標楷體" w:hAnsi="Times New Roman" w:cs="Times New Roman"/>
                <w:kern w:val="0"/>
                <w:szCs w:val="24"/>
              </w:rPr>
            </w:pPr>
            <w:ins w:id="3" w:author="user" w:date="2025-11-24T09:1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114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D1455" w:rsidRPr="006E50BF" w:rsidRDefault="003D1455">
            <w:pPr>
              <w:widowControl/>
              <w:spacing w:before="100" w:beforeAutospacing="1" w:after="100" w:afterAutospacing="1"/>
              <w:ind w:left="480" w:hanging="480"/>
              <w:jc w:val="both"/>
              <w:rPr>
                <w:ins w:id="4" w:author="user" w:date="2025-11-24T09:17:00Z"/>
                <w:rFonts w:ascii="Times New Roman" w:eastAsia="標楷體" w:hAnsi="Times New Roman" w:cs="Times New Roman"/>
                <w:kern w:val="0"/>
                <w:szCs w:val="24"/>
              </w:rPr>
              <w:pPrChange w:id="5" w:author="user" w:date="2025-11-24T09:19:00Z">
                <w:pPr>
                  <w:framePr w:hSpace="180" w:wrap="around" w:vAnchor="page" w:hAnchor="margin" w:y="1011"/>
                  <w:widowControl/>
                  <w:spacing w:before="100" w:beforeAutospacing="1" w:after="100" w:afterAutospacing="1"/>
                  <w:ind w:left="480" w:hanging="480"/>
                </w:pPr>
              </w:pPrChange>
            </w:pPr>
            <w:ins w:id="6" w:author="user" w:date="2025-11-24T09:18:00Z">
              <w:r w:rsidRPr="003D1455">
                <w:rPr>
                  <w:rFonts w:ascii="Times New Roman" w:eastAsia="標楷體" w:hAnsi="Times New Roman" w:cs="Times New Roman"/>
                  <w:kern w:val="0"/>
                  <w:szCs w:val="24"/>
                  <w:rPrChange w:id="7" w:author="user" w:date="2025-11-24T09:19:00Z">
                    <w:rPr>
                      <w:rFonts w:ascii="Segoe UI Historic" w:hAnsi="Segoe UI Historic" w:cs="Segoe UI Historic"/>
                      <w:color w:val="080809"/>
                      <w:sz w:val="23"/>
                      <w:szCs w:val="23"/>
                      <w:shd w:val="clear" w:color="auto" w:fill="FFFFFF"/>
                    </w:rPr>
                  </w:rPrChange>
                </w:rPr>
                <w:t>1</w:t>
              </w:r>
            </w:ins>
            <w:ins w:id="8" w:author="user" w:date="2025-11-24T09:19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</w:t>
              </w:r>
            </w:ins>
            <w:ins w:id="9" w:author="user" w:date="2025-11-24T09:18:00Z">
              <w:r w:rsidRPr="003D1455">
                <w:rPr>
                  <w:rFonts w:ascii="Times New Roman" w:eastAsia="標楷體" w:hAnsi="Times New Roman" w:cs="Times New Roman"/>
                  <w:kern w:val="0"/>
                  <w:szCs w:val="24"/>
                  <w:rPrChange w:id="10" w:author="user" w:date="2025-11-24T09:19:00Z">
                    <w:rPr>
                      <w:rFonts w:ascii="Segoe UI Historic" w:hAnsi="Segoe UI Historic" w:cs="Segoe UI Historic"/>
                      <w:color w:val="080809"/>
                      <w:sz w:val="23"/>
                      <w:szCs w:val="23"/>
                      <w:shd w:val="clear" w:color="auto" w:fill="FFFFFF"/>
                    </w:rPr>
                  </w:rPrChange>
                </w:rPr>
                <w:t>4</w:t>
              </w:r>
              <w:r w:rsidRPr="003D1455">
                <w:rPr>
                  <w:rFonts w:ascii="Times New Roman" w:eastAsia="標楷體" w:hAnsi="Times New Roman" w:cs="Times New Roman" w:hint="eastAsia"/>
                  <w:kern w:val="0"/>
                  <w:szCs w:val="24"/>
                  <w:rPrChange w:id="11" w:author="user" w:date="2025-11-24T09:19:00Z">
                    <w:rPr>
                      <w:rFonts w:ascii="Segoe UI Historic" w:hAnsi="Segoe UI Historic" w:cs="Segoe UI Historic" w:hint="eastAsia"/>
                      <w:color w:val="080809"/>
                      <w:sz w:val="23"/>
                      <w:szCs w:val="23"/>
                      <w:shd w:val="clear" w:color="auto" w:fill="FFFFFF"/>
                    </w:rPr>
                  </w:rPrChange>
                </w:rPr>
                <w:t>年專門職業技術人員植物診療師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D1455" w:rsidRPr="00EA7A53" w:rsidRDefault="003D1455" w:rsidP="003D1455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2" w:author="user" w:date="2025-11-24T09:17:00Z"/>
                <w:rFonts w:ascii="Times New Roman" w:eastAsia="標楷體" w:hAnsi="Times New Roman" w:cs="Times New Roman"/>
                <w:kern w:val="0"/>
                <w:szCs w:val="24"/>
              </w:rPr>
            </w:pPr>
            <w:ins w:id="13" w:author="user" w:date="2025-11-24T09:19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林玄燁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D1455" w:rsidRPr="006E50BF" w:rsidRDefault="00EA1575" w:rsidP="003D1455">
            <w:pPr>
              <w:widowControl/>
              <w:spacing w:before="100" w:beforeAutospacing="1" w:after="100" w:afterAutospacing="1"/>
              <w:ind w:left="480" w:hanging="480"/>
              <w:rPr>
                <w:ins w:id="14" w:author="user" w:date="2025-11-24T09:17:00Z"/>
                <w:rFonts w:ascii="Times New Roman" w:eastAsia="標楷體" w:hAnsi="Times New Roman" w:cs="Times New Roman"/>
                <w:kern w:val="0"/>
                <w:szCs w:val="24"/>
              </w:rPr>
            </w:pPr>
            <w:ins w:id="15" w:author="user" w:date="2026-03-02T14:45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109</w:t>
              </w:r>
            </w:ins>
            <w:ins w:id="16" w:author="user" w:date="2025-11-24T09:26:00Z">
              <w:r w:rsidR="00227B06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/</w:t>
              </w:r>
              <w:r w:rsidR="00227B06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3D1455" w:rsidRPr="006E50BF" w:rsidTr="003A1986">
        <w:trPr>
          <w:tblCellSpacing w:w="5" w:type="dxa"/>
          <w:ins w:id="17" w:author="user" w:date="2025-11-24T09:17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D1455" w:rsidRPr="006E50BF" w:rsidRDefault="003D1455" w:rsidP="003D1455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8" w:author="user" w:date="2025-11-24T09:17:00Z"/>
                <w:rFonts w:ascii="Times New Roman" w:eastAsia="標楷體" w:hAnsi="Times New Roman" w:cs="Times New Roman"/>
                <w:kern w:val="0"/>
                <w:szCs w:val="24"/>
              </w:rPr>
            </w:pPr>
            <w:ins w:id="19" w:author="user" w:date="2025-11-24T09:1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114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D1455" w:rsidRPr="006E50BF" w:rsidRDefault="003D1455">
            <w:pPr>
              <w:widowControl/>
              <w:spacing w:before="100" w:beforeAutospacing="1" w:after="100" w:afterAutospacing="1"/>
              <w:ind w:left="480" w:hanging="480"/>
              <w:jc w:val="both"/>
              <w:rPr>
                <w:ins w:id="20" w:author="user" w:date="2025-11-24T09:17:00Z"/>
                <w:rFonts w:ascii="Times New Roman" w:eastAsia="標楷體" w:hAnsi="Times New Roman" w:cs="Times New Roman"/>
                <w:kern w:val="0"/>
                <w:szCs w:val="24"/>
              </w:rPr>
              <w:pPrChange w:id="21" w:author="user" w:date="2025-11-24T09:19:00Z">
                <w:pPr>
                  <w:framePr w:hSpace="180" w:wrap="around" w:vAnchor="page" w:hAnchor="margin" w:y="1011"/>
                  <w:widowControl/>
                  <w:spacing w:before="100" w:beforeAutospacing="1" w:after="100" w:afterAutospacing="1"/>
                  <w:ind w:left="480" w:hanging="480"/>
                </w:pPr>
              </w:pPrChange>
            </w:pPr>
            <w:ins w:id="22" w:author="user" w:date="2025-11-24T09:18:00Z">
              <w:r w:rsidRPr="003D1455">
                <w:rPr>
                  <w:rFonts w:ascii="Times New Roman" w:eastAsia="標楷體" w:hAnsi="Times New Roman" w:cs="Times New Roman"/>
                  <w:kern w:val="0"/>
                  <w:szCs w:val="24"/>
                  <w:rPrChange w:id="23" w:author="user" w:date="2025-11-24T09:19:00Z">
                    <w:rPr>
                      <w:rFonts w:ascii="Segoe UI Historic" w:hAnsi="Segoe UI Historic" w:cs="Segoe UI Historic"/>
                      <w:color w:val="080809"/>
                      <w:sz w:val="23"/>
                      <w:szCs w:val="23"/>
                      <w:shd w:val="clear" w:color="auto" w:fill="FFFFFF"/>
                    </w:rPr>
                  </w:rPrChange>
                </w:rPr>
                <w:t>1</w:t>
              </w:r>
            </w:ins>
            <w:ins w:id="24" w:author="user" w:date="2025-11-24T09:19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</w:t>
              </w:r>
            </w:ins>
            <w:ins w:id="25" w:author="user" w:date="2025-11-24T09:18:00Z">
              <w:r w:rsidRPr="003D1455">
                <w:rPr>
                  <w:rFonts w:ascii="Times New Roman" w:eastAsia="標楷體" w:hAnsi="Times New Roman" w:cs="Times New Roman"/>
                  <w:kern w:val="0"/>
                  <w:szCs w:val="24"/>
                  <w:rPrChange w:id="26" w:author="user" w:date="2025-11-24T09:19:00Z">
                    <w:rPr>
                      <w:rFonts w:ascii="Segoe UI Historic" w:hAnsi="Segoe UI Historic" w:cs="Segoe UI Historic"/>
                      <w:color w:val="080809"/>
                      <w:sz w:val="23"/>
                      <w:szCs w:val="23"/>
                      <w:shd w:val="clear" w:color="auto" w:fill="FFFFFF"/>
                    </w:rPr>
                  </w:rPrChange>
                </w:rPr>
                <w:t>4</w:t>
              </w:r>
              <w:r w:rsidRPr="003D1455">
                <w:rPr>
                  <w:rFonts w:ascii="Times New Roman" w:eastAsia="標楷體" w:hAnsi="Times New Roman" w:cs="Times New Roman" w:hint="eastAsia"/>
                  <w:kern w:val="0"/>
                  <w:szCs w:val="24"/>
                  <w:rPrChange w:id="27" w:author="user" w:date="2025-11-24T09:19:00Z">
                    <w:rPr>
                      <w:rFonts w:ascii="Segoe UI Historic" w:hAnsi="Segoe UI Historic" w:cs="Segoe UI Historic" w:hint="eastAsia"/>
                      <w:color w:val="080809"/>
                      <w:sz w:val="23"/>
                      <w:szCs w:val="23"/>
                      <w:shd w:val="clear" w:color="auto" w:fill="FFFFFF"/>
                    </w:rPr>
                  </w:rPrChange>
                </w:rPr>
                <w:t>年專門職業技術人員植物診療師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D1455" w:rsidRPr="006E50BF" w:rsidRDefault="003D1455" w:rsidP="003D1455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28" w:author="user" w:date="2025-11-24T09:17:00Z"/>
                <w:rFonts w:ascii="Times New Roman" w:eastAsia="標楷體" w:hAnsi="Times New Roman" w:cs="Times New Roman"/>
                <w:kern w:val="0"/>
                <w:szCs w:val="24"/>
              </w:rPr>
            </w:pPr>
            <w:ins w:id="29" w:author="user" w:date="2025-11-24T09:19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邱鈺淇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D1455" w:rsidRPr="006E50BF" w:rsidRDefault="00EA1575" w:rsidP="003D1455">
            <w:pPr>
              <w:widowControl/>
              <w:spacing w:before="100" w:beforeAutospacing="1" w:after="100" w:afterAutospacing="1"/>
              <w:ind w:left="480" w:hanging="480"/>
              <w:rPr>
                <w:ins w:id="30" w:author="user" w:date="2025-11-24T09:17:00Z"/>
                <w:rFonts w:ascii="Times New Roman" w:eastAsia="標楷體" w:hAnsi="Times New Roman" w:cs="Times New Roman"/>
                <w:kern w:val="0"/>
                <w:szCs w:val="24"/>
              </w:rPr>
            </w:pPr>
            <w:ins w:id="31" w:author="user" w:date="2026-03-02T14:45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107</w:t>
              </w:r>
            </w:ins>
            <w:ins w:id="32" w:author="user" w:date="2025-11-24T09:26:00Z">
              <w:r w:rsidR="00227B06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/</w:t>
              </w:r>
              <w:r w:rsidR="00227B06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CD54F8" w:rsidRPr="006E50BF" w:rsidTr="003A1986">
        <w:trPr>
          <w:tblCellSpacing w:w="5" w:type="dxa"/>
          <w:ins w:id="33" w:author="user" w:date="2026-03-26T09:32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54F8" w:rsidRDefault="00CD54F8" w:rsidP="003D1455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34" w:author="user" w:date="2026-03-26T09:32:00Z"/>
                <w:rFonts w:ascii="Times New Roman" w:eastAsia="標楷體" w:hAnsi="Times New Roman" w:cs="Times New Roman"/>
                <w:kern w:val="0"/>
                <w:szCs w:val="24"/>
              </w:rPr>
            </w:pPr>
            <w:ins w:id="35" w:author="user" w:date="2026-03-26T09:32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114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54F8" w:rsidRPr="003D1455" w:rsidRDefault="00CD54F8">
            <w:pPr>
              <w:widowControl/>
              <w:spacing w:before="100" w:beforeAutospacing="1" w:after="100" w:afterAutospacing="1"/>
              <w:ind w:left="480" w:hanging="480"/>
              <w:jc w:val="both"/>
              <w:rPr>
                <w:ins w:id="36" w:author="user" w:date="2026-03-26T09:32:00Z"/>
                <w:rFonts w:ascii="Times New Roman" w:eastAsia="標楷體" w:hAnsi="Times New Roman" w:cs="Times New Roman"/>
                <w:kern w:val="0"/>
                <w:szCs w:val="24"/>
              </w:rPr>
            </w:pPr>
            <w:ins w:id="37" w:author="user" w:date="2026-03-26T09:32:00Z">
              <w:r w:rsidRPr="00D74070">
                <w:rPr>
                  <w:rFonts w:ascii="Times New Roman" w:eastAsia="標楷體" w:hAnsi="Times New Roman" w:cs="Times New Roman"/>
                  <w:kern w:val="0"/>
                  <w:szCs w:val="24"/>
                </w:rPr>
                <w:t>1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</w:t>
              </w:r>
              <w:r w:rsidRPr="00D74070">
                <w:rPr>
                  <w:rFonts w:ascii="Times New Roman" w:eastAsia="標楷體" w:hAnsi="Times New Roman" w:cs="Times New Roman"/>
                  <w:kern w:val="0"/>
                  <w:szCs w:val="24"/>
                </w:rPr>
                <w:t>4</w:t>
              </w:r>
              <w:r w:rsidRPr="00D74070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年專門職業技術人員植物診療師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54F8" w:rsidRDefault="00CD54F8" w:rsidP="003D1455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38" w:author="user" w:date="2026-03-26T09:32:00Z"/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ins w:id="39" w:author="user" w:date="2026-03-26T09:33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沈士惟</w:t>
              </w:r>
            </w:ins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54F8" w:rsidRDefault="00CD54F8" w:rsidP="003D1455">
            <w:pPr>
              <w:widowControl/>
              <w:spacing w:before="100" w:beforeAutospacing="1" w:after="100" w:afterAutospacing="1"/>
              <w:ind w:left="480" w:hanging="480"/>
              <w:rPr>
                <w:ins w:id="40" w:author="user" w:date="2026-03-26T09:32:00Z"/>
                <w:rFonts w:ascii="Times New Roman" w:eastAsia="標楷體" w:hAnsi="Times New Roman" w:cs="Times New Roman"/>
                <w:kern w:val="0"/>
                <w:szCs w:val="24"/>
              </w:rPr>
            </w:pPr>
            <w:ins w:id="41" w:author="user" w:date="2026-03-26T09:32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103/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CD54F8" w:rsidRPr="006E50BF" w:rsidTr="003A1986">
        <w:trPr>
          <w:tblCellSpacing w:w="5" w:type="dxa"/>
          <w:ins w:id="42" w:author="user" w:date="2026-03-26T09:32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54F8" w:rsidRDefault="00CD54F8" w:rsidP="003D1455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43" w:author="user" w:date="2026-03-26T09:32:00Z"/>
                <w:rFonts w:ascii="Times New Roman" w:eastAsia="標楷體" w:hAnsi="Times New Roman" w:cs="Times New Roman"/>
                <w:kern w:val="0"/>
                <w:szCs w:val="24"/>
              </w:rPr>
            </w:pPr>
            <w:ins w:id="44" w:author="user" w:date="2026-03-26T09:32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114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54F8" w:rsidRPr="003D1455" w:rsidRDefault="00CD54F8">
            <w:pPr>
              <w:widowControl/>
              <w:spacing w:before="100" w:beforeAutospacing="1" w:after="100" w:afterAutospacing="1"/>
              <w:ind w:left="480" w:hanging="480"/>
              <w:jc w:val="both"/>
              <w:rPr>
                <w:ins w:id="45" w:author="user" w:date="2026-03-26T09:32:00Z"/>
                <w:rFonts w:ascii="Times New Roman" w:eastAsia="標楷體" w:hAnsi="Times New Roman" w:cs="Times New Roman"/>
                <w:kern w:val="0"/>
                <w:szCs w:val="24"/>
              </w:rPr>
            </w:pPr>
            <w:ins w:id="46" w:author="user" w:date="2026-03-26T09:32:00Z">
              <w:r w:rsidRPr="00D74070">
                <w:rPr>
                  <w:rFonts w:ascii="Times New Roman" w:eastAsia="標楷體" w:hAnsi="Times New Roman" w:cs="Times New Roman"/>
                  <w:kern w:val="0"/>
                  <w:szCs w:val="24"/>
                </w:rPr>
                <w:t>1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</w:t>
              </w:r>
              <w:r w:rsidRPr="00D74070">
                <w:rPr>
                  <w:rFonts w:ascii="Times New Roman" w:eastAsia="標楷體" w:hAnsi="Times New Roman" w:cs="Times New Roman"/>
                  <w:kern w:val="0"/>
                  <w:szCs w:val="24"/>
                </w:rPr>
                <w:t>4</w:t>
              </w:r>
              <w:r w:rsidRPr="00D74070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年專門職業技術人員植物診療師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54F8" w:rsidRDefault="00CD54F8" w:rsidP="003D1455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47" w:author="user" w:date="2026-03-26T09:32:00Z"/>
                <w:rFonts w:ascii="Times New Roman" w:eastAsia="標楷體" w:hAnsi="Times New Roman" w:cs="Times New Roman"/>
                <w:kern w:val="0"/>
                <w:szCs w:val="24"/>
              </w:rPr>
            </w:pPr>
            <w:ins w:id="48" w:author="user" w:date="2026-03-26T09:33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許嘉洋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54F8" w:rsidRDefault="00CD54F8" w:rsidP="003D1455">
            <w:pPr>
              <w:widowControl/>
              <w:spacing w:before="100" w:beforeAutospacing="1" w:after="100" w:afterAutospacing="1"/>
              <w:ind w:left="480" w:hanging="480"/>
              <w:rPr>
                <w:ins w:id="49" w:author="user" w:date="2026-03-26T09:32:00Z"/>
                <w:rFonts w:ascii="Times New Roman" w:eastAsia="標楷體" w:hAnsi="Times New Roman" w:cs="Times New Roman"/>
                <w:kern w:val="0"/>
                <w:szCs w:val="24"/>
              </w:rPr>
            </w:pPr>
            <w:ins w:id="50" w:author="user" w:date="2026-03-26T09:32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100/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CD19E1" w:rsidRPr="006E50BF" w:rsidTr="003A1986">
        <w:trPr>
          <w:tblCellSpacing w:w="5" w:type="dxa"/>
          <w:ins w:id="51" w:author="user" w:date="2026-03-02T14:50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52" w:author="user" w:date="2026-03-02T14:50:00Z"/>
                <w:rFonts w:ascii="Times New Roman" w:eastAsia="標楷體" w:hAnsi="Times New Roman" w:cs="Times New Roman"/>
                <w:kern w:val="0"/>
                <w:szCs w:val="24"/>
              </w:rPr>
            </w:pPr>
            <w:ins w:id="53" w:author="user" w:date="2026-03-02T15:06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114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1455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both"/>
              <w:rPr>
                <w:ins w:id="54" w:author="user" w:date="2026-03-02T14:50:00Z"/>
                <w:rFonts w:ascii="Times New Roman" w:eastAsia="標楷體" w:hAnsi="Times New Roman" w:cs="Times New Roman"/>
                <w:kern w:val="0"/>
                <w:szCs w:val="24"/>
              </w:rPr>
            </w:pPr>
            <w:ins w:id="55" w:author="user" w:date="2026-03-02T15:06:00Z">
              <w:r w:rsidRPr="002B647B">
                <w:rPr>
                  <w:rFonts w:ascii="Times New Roman" w:eastAsia="標楷體" w:hAnsi="Times New Roman" w:cs="Times New Roman"/>
                  <w:kern w:val="0"/>
                  <w:szCs w:val="24"/>
                </w:rPr>
                <w:t>1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</w:t>
              </w:r>
              <w:r w:rsidRPr="002B647B">
                <w:rPr>
                  <w:rFonts w:ascii="Times New Roman" w:eastAsia="標楷體" w:hAnsi="Times New Roman" w:cs="Times New Roman"/>
                  <w:kern w:val="0"/>
                  <w:szCs w:val="24"/>
                </w:rPr>
                <w:t>4</w:t>
              </w:r>
              <w:r w:rsidRPr="002B647B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年專門職業技術人員植物診療師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56" w:author="user" w:date="2026-03-02T14:50:00Z"/>
                <w:rFonts w:ascii="Times New Roman" w:eastAsia="標楷體" w:hAnsi="Times New Roman" w:cs="Times New Roman"/>
                <w:kern w:val="0"/>
                <w:szCs w:val="24"/>
              </w:rPr>
            </w:pPr>
            <w:ins w:id="57" w:author="user" w:date="2026-03-02T14:50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林</w:t>
              </w:r>
            </w:ins>
            <w:ins w:id="58" w:author="user" w:date="2026-03-02T14:53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佩珊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ins w:id="59" w:author="user" w:date="2026-03-02T14:50:00Z"/>
                <w:rFonts w:ascii="Times New Roman" w:eastAsia="標楷體" w:hAnsi="Times New Roman" w:cs="Times New Roman"/>
                <w:kern w:val="0"/>
                <w:szCs w:val="24"/>
              </w:rPr>
            </w:pPr>
            <w:ins w:id="60" w:author="user" w:date="2026-03-02T14:53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105/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碩士</w:t>
              </w:r>
            </w:ins>
          </w:p>
        </w:tc>
      </w:tr>
      <w:tr w:rsidR="00CD19E1" w:rsidRPr="006E50BF" w:rsidTr="003A1986">
        <w:trPr>
          <w:tblCellSpacing w:w="5" w:type="dxa"/>
          <w:ins w:id="61" w:author="user" w:date="2026-03-02T14:50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62" w:author="user" w:date="2026-03-02T14:50:00Z"/>
                <w:rFonts w:ascii="Times New Roman" w:eastAsia="標楷體" w:hAnsi="Times New Roman" w:cs="Times New Roman"/>
                <w:kern w:val="0"/>
                <w:szCs w:val="24"/>
              </w:rPr>
            </w:pPr>
            <w:ins w:id="63" w:author="user" w:date="2026-03-02T15:06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114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1455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both"/>
              <w:rPr>
                <w:ins w:id="64" w:author="user" w:date="2026-03-02T14:50:00Z"/>
                <w:rFonts w:ascii="Times New Roman" w:eastAsia="標楷體" w:hAnsi="Times New Roman" w:cs="Times New Roman"/>
                <w:kern w:val="0"/>
                <w:szCs w:val="24"/>
              </w:rPr>
            </w:pPr>
            <w:ins w:id="65" w:author="user" w:date="2026-03-02T15:06:00Z">
              <w:r w:rsidRPr="002B647B">
                <w:rPr>
                  <w:rFonts w:ascii="Times New Roman" w:eastAsia="標楷體" w:hAnsi="Times New Roman" w:cs="Times New Roman"/>
                  <w:kern w:val="0"/>
                  <w:szCs w:val="24"/>
                </w:rPr>
                <w:t>1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</w:t>
              </w:r>
              <w:r w:rsidRPr="002B647B">
                <w:rPr>
                  <w:rFonts w:ascii="Times New Roman" w:eastAsia="標楷體" w:hAnsi="Times New Roman" w:cs="Times New Roman"/>
                  <w:kern w:val="0"/>
                  <w:szCs w:val="24"/>
                </w:rPr>
                <w:t>4</w:t>
              </w:r>
              <w:r w:rsidRPr="002B647B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年專門職業技術人員植物診療師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66" w:author="user" w:date="2026-03-02T14:50:00Z"/>
                <w:rFonts w:ascii="Times New Roman" w:eastAsia="標楷體" w:hAnsi="Times New Roman" w:cs="Times New Roman"/>
                <w:kern w:val="0"/>
                <w:szCs w:val="24"/>
              </w:rPr>
            </w:pPr>
            <w:ins w:id="67" w:author="user" w:date="2026-03-02T15:06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周書立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ins w:id="68" w:author="user" w:date="2026-03-02T14:50:00Z"/>
                <w:rFonts w:ascii="Times New Roman" w:eastAsia="標楷體" w:hAnsi="Times New Roman" w:cs="Times New Roman"/>
                <w:kern w:val="0"/>
                <w:szCs w:val="24"/>
              </w:rPr>
            </w:pPr>
            <w:ins w:id="69" w:author="user" w:date="2026-03-02T15:06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101/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碩士</w:t>
              </w:r>
            </w:ins>
          </w:p>
        </w:tc>
      </w:tr>
      <w:tr w:rsidR="000354F4" w:rsidRPr="006E50BF" w:rsidTr="003A1986">
        <w:trPr>
          <w:tblCellSpacing w:w="5" w:type="dxa"/>
          <w:ins w:id="70" w:author="user" w:date="2026-04-21T14:16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54F4" w:rsidRDefault="000354F4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71" w:author="user" w:date="2026-04-21T14:16:00Z"/>
                <w:rFonts w:ascii="Times New Roman" w:eastAsia="標楷體" w:hAnsi="Times New Roman" w:cs="Times New Roman" w:hint="eastAsia"/>
                <w:kern w:val="0"/>
                <w:szCs w:val="24"/>
              </w:rPr>
            </w:pPr>
            <w:ins w:id="72" w:author="user" w:date="2026-04-21T14:16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114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54F4" w:rsidRPr="002B647B" w:rsidRDefault="000354F4" w:rsidP="00CD19E1">
            <w:pPr>
              <w:widowControl/>
              <w:spacing w:before="100" w:beforeAutospacing="1" w:after="100" w:afterAutospacing="1"/>
              <w:ind w:left="480" w:hanging="480"/>
              <w:jc w:val="both"/>
              <w:rPr>
                <w:ins w:id="73" w:author="user" w:date="2026-04-21T14:16:00Z"/>
                <w:rFonts w:ascii="Times New Roman" w:eastAsia="標楷體" w:hAnsi="Times New Roman" w:cs="Times New Roman"/>
                <w:kern w:val="0"/>
                <w:szCs w:val="24"/>
              </w:rPr>
            </w:pPr>
            <w:ins w:id="74" w:author="user" w:date="2026-04-21T14:16:00Z">
              <w:r w:rsidRPr="002B647B">
                <w:rPr>
                  <w:rFonts w:ascii="Times New Roman" w:eastAsia="標楷體" w:hAnsi="Times New Roman" w:cs="Times New Roman"/>
                  <w:kern w:val="0"/>
                  <w:szCs w:val="24"/>
                </w:rPr>
                <w:t>1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</w:t>
              </w:r>
              <w:r w:rsidRPr="002B647B">
                <w:rPr>
                  <w:rFonts w:ascii="Times New Roman" w:eastAsia="標楷體" w:hAnsi="Times New Roman" w:cs="Times New Roman"/>
                  <w:kern w:val="0"/>
                  <w:szCs w:val="24"/>
                </w:rPr>
                <w:t>4</w:t>
              </w:r>
              <w:r w:rsidRPr="002B647B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年專門職業技術人員植物診療師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54F4" w:rsidRDefault="000354F4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75" w:author="user" w:date="2026-04-21T14:16:00Z"/>
                <w:rFonts w:ascii="Times New Roman" w:eastAsia="標楷體" w:hAnsi="Times New Roman" w:cs="Times New Roman" w:hint="eastAsia"/>
                <w:kern w:val="0"/>
                <w:szCs w:val="24"/>
              </w:rPr>
            </w:pPr>
            <w:ins w:id="76" w:author="user" w:date="2026-04-21T14:16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陳嘉</w:t>
              </w:r>
            </w:ins>
            <w:ins w:id="77" w:author="user" w:date="2026-04-21T14:1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賢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0354F4" w:rsidRDefault="000354F4" w:rsidP="00CD19E1">
            <w:pPr>
              <w:widowControl/>
              <w:spacing w:before="100" w:beforeAutospacing="1" w:after="100" w:afterAutospacing="1"/>
              <w:ind w:left="480" w:hanging="480"/>
              <w:rPr>
                <w:ins w:id="78" w:author="user" w:date="2026-04-21T14:16:00Z"/>
                <w:rFonts w:ascii="Times New Roman" w:eastAsia="標楷體" w:hAnsi="Times New Roman" w:cs="Times New Roman" w:hint="eastAsia"/>
                <w:kern w:val="0"/>
                <w:szCs w:val="24"/>
              </w:rPr>
            </w:pPr>
            <w:ins w:id="79" w:author="user" w:date="2026-04-21T14:1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105/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  <w:bookmarkStart w:id="80" w:name="_GoBack"/>
            <w:bookmarkEnd w:id="80"/>
          </w:p>
        </w:tc>
      </w:tr>
      <w:tr w:rsidR="00CD19E1" w:rsidRPr="006E50BF" w:rsidTr="003A1986">
        <w:trPr>
          <w:tblCellSpacing w:w="5" w:type="dxa"/>
          <w:ins w:id="81" w:author="user" w:date="2024-11-05T09:36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82" w:author="user" w:date="2024-11-05T09:36:00Z"/>
                <w:rFonts w:ascii="Times New Roman" w:eastAsia="標楷體" w:hAnsi="Times New Roman" w:cs="Times New Roman"/>
                <w:kern w:val="0"/>
                <w:szCs w:val="24"/>
              </w:rPr>
            </w:pPr>
            <w:ins w:id="83" w:author="user" w:date="2024-11-05T09:36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113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5022F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ins w:id="84" w:author="user" w:date="2024-11-05T09:36:00Z"/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ins w:id="85" w:author="user" w:date="2024-11-05T09:36:00Z"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高考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三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級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-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測量製圖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86" w:author="user" w:date="2024-11-05T09:36:00Z"/>
                <w:rFonts w:ascii="Times New Roman" w:eastAsia="標楷體" w:hAnsi="Times New Roman" w:cs="Times New Roman"/>
                <w:kern w:val="0"/>
                <w:szCs w:val="24"/>
              </w:rPr>
            </w:pPr>
            <w:ins w:id="87" w:author="user" w:date="2024-11-05T09:3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李</w:t>
              </w:r>
              <w:proofErr w:type="gramStart"/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祐瑄</w:t>
              </w:r>
            </w:ins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ins w:id="88" w:author="user" w:date="2024-11-05T09:36:00Z"/>
                <w:rFonts w:ascii="Times New Roman" w:eastAsia="標楷體" w:hAnsi="Times New Roman" w:cs="Times New Roman"/>
                <w:kern w:val="0"/>
                <w:szCs w:val="24"/>
              </w:rPr>
            </w:pPr>
            <w:ins w:id="89" w:author="user" w:date="2024-11-05T09:3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99</w:t>
              </w:r>
            </w:ins>
            <w:ins w:id="90" w:author="user" w:date="2024-11-05T09:36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/</w:t>
              </w:r>
            </w:ins>
            <w:ins w:id="91" w:author="user" w:date="2024-11-05T09:3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碩士</w:t>
              </w:r>
            </w:ins>
          </w:p>
        </w:tc>
      </w:tr>
      <w:tr w:rsidR="00CD19E1" w:rsidRPr="006E50BF" w:rsidTr="003A1986">
        <w:trPr>
          <w:tblCellSpacing w:w="5" w:type="dxa"/>
          <w:ins w:id="92" w:author="user" w:date="2024-11-05T09:36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93" w:author="user" w:date="2024-11-05T09:36:00Z"/>
                <w:rFonts w:ascii="Times New Roman" w:eastAsia="標楷體" w:hAnsi="Times New Roman" w:cs="Times New Roman"/>
                <w:kern w:val="0"/>
                <w:szCs w:val="24"/>
              </w:rPr>
            </w:pPr>
            <w:ins w:id="94" w:author="user" w:date="2024-11-05T09:36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113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ins w:id="95" w:author="user" w:date="2024-11-05T09:36:00Z"/>
                <w:rFonts w:ascii="Times New Roman" w:eastAsia="標楷體" w:hAnsi="Times New Roman" w:cs="Times New Roman"/>
                <w:kern w:val="0"/>
                <w:szCs w:val="24"/>
              </w:rPr>
            </w:pPr>
            <w:ins w:id="96" w:author="user" w:date="2024-11-05T09:38:00Z"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高考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三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級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-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農業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行政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97" w:author="user" w:date="2024-11-05T09:36:00Z"/>
                <w:rFonts w:ascii="Times New Roman" w:eastAsia="標楷體" w:hAnsi="Times New Roman" w:cs="Times New Roman"/>
                <w:kern w:val="0"/>
                <w:szCs w:val="24"/>
              </w:rPr>
            </w:pPr>
            <w:ins w:id="98" w:author="user" w:date="2024-11-05T09:38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黃</w:t>
              </w:r>
              <w:proofErr w:type="gramStart"/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郁芩</w:t>
              </w:r>
            </w:ins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ins w:id="99" w:author="user" w:date="2024-11-05T09:36:00Z"/>
                <w:rFonts w:ascii="Times New Roman" w:eastAsia="標楷體" w:hAnsi="Times New Roman" w:cs="Times New Roman"/>
                <w:kern w:val="0"/>
                <w:szCs w:val="24"/>
              </w:rPr>
            </w:pPr>
            <w:ins w:id="100" w:author="user" w:date="2024-11-05T09:38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106/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CD19E1" w:rsidRPr="006E50BF" w:rsidTr="003A1986">
        <w:trPr>
          <w:tblCellSpacing w:w="5" w:type="dxa"/>
          <w:ins w:id="101" w:author="user" w:date="2024-09-23T16:40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02" w:author="user" w:date="2024-09-23T16:40:00Z"/>
                <w:rFonts w:ascii="Times New Roman" w:eastAsia="標楷體" w:hAnsi="Times New Roman" w:cs="Times New Roman"/>
                <w:kern w:val="0"/>
                <w:szCs w:val="24"/>
              </w:rPr>
            </w:pPr>
            <w:ins w:id="103" w:author="user" w:date="2024-09-23T16:40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113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5022F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ins w:id="104" w:author="user" w:date="2024-09-23T16:40:00Z"/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ins w:id="105" w:author="user" w:date="2024-11-05T09:38:00Z">
              <w:r w:rsidRPr="003D71E6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普考</w:t>
              </w:r>
              <w:r w:rsidRPr="003D71E6">
                <w:rPr>
                  <w:rFonts w:ascii="Times New Roman" w:eastAsia="標楷體" w:hAnsi="Times New Roman" w:cs="Times New Roman"/>
                  <w:kern w:val="0"/>
                  <w:szCs w:val="24"/>
                </w:rPr>
                <w:t>-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測量製圖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06" w:author="user" w:date="2024-09-23T16:40:00Z"/>
                <w:rFonts w:ascii="Times New Roman" w:eastAsia="標楷體" w:hAnsi="Times New Roman" w:cs="Times New Roman"/>
                <w:kern w:val="0"/>
                <w:szCs w:val="24"/>
              </w:rPr>
            </w:pPr>
            <w:ins w:id="107" w:author="user" w:date="2024-11-05T09:38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李</w:t>
              </w:r>
              <w:proofErr w:type="gramStart"/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祐瑄</w:t>
              </w:r>
            </w:ins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ins w:id="108" w:author="user" w:date="2024-09-23T16:40:00Z"/>
                <w:rFonts w:ascii="Times New Roman" w:eastAsia="標楷體" w:hAnsi="Times New Roman" w:cs="Times New Roman"/>
                <w:kern w:val="0"/>
                <w:szCs w:val="24"/>
              </w:rPr>
            </w:pPr>
            <w:ins w:id="109" w:author="user" w:date="2024-11-05T09:38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99/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碩士</w:t>
              </w:r>
            </w:ins>
          </w:p>
        </w:tc>
      </w:tr>
      <w:tr w:rsidR="00CD19E1" w:rsidRPr="006E50BF" w:rsidTr="003A1986">
        <w:trPr>
          <w:tblCellSpacing w:w="5" w:type="dxa"/>
          <w:ins w:id="110" w:author="user" w:date="2024-09-23T16:40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11" w:author="user" w:date="2024-09-23T16:40:00Z"/>
                <w:rFonts w:ascii="Times New Roman" w:eastAsia="標楷體" w:hAnsi="Times New Roman" w:cs="Times New Roman"/>
                <w:kern w:val="0"/>
                <w:szCs w:val="24"/>
              </w:rPr>
            </w:pPr>
            <w:ins w:id="112" w:author="user" w:date="2024-09-23T16:40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113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>
            <w:pPr>
              <w:widowControl/>
              <w:spacing w:before="100" w:beforeAutospacing="1" w:after="100" w:afterAutospacing="1"/>
              <w:ind w:left="480" w:hanging="480"/>
              <w:rPr>
                <w:ins w:id="113" w:author="user" w:date="2024-09-23T16:40:00Z"/>
                <w:rFonts w:ascii="Times New Roman" w:eastAsia="標楷體" w:hAnsi="Times New Roman" w:cs="Times New Roman"/>
                <w:kern w:val="0"/>
                <w:szCs w:val="24"/>
              </w:rPr>
              <w:pPrChange w:id="114" w:author="user" w:date="2024-09-23T16:40:00Z">
                <w:pPr>
                  <w:framePr w:hSpace="180" w:wrap="around" w:vAnchor="page" w:hAnchor="margin" w:y="1011"/>
                  <w:widowControl/>
                  <w:spacing w:before="100" w:beforeAutospacing="1" w:after="100" w:afterAutospacing="1"/>
                  <w:ind w:left="480" w:hanging="480"/>
                </w:pPr>
              </w:pPrChange>
            </w:pPr>
            <w:ins w:id="115" w:author="user" w:date="2024-09-23T16:40:00Z">
              <w:r w:rsidRPr="003D71E6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普考</w:t>
              </w:r>
              <w:r w:rsidRPr="003D71E6">
                <w:rPr>
                  <w:rFonts w:ascii="Times New Roman" w:eastAsia="標楷體" w:hAnsi="Times New Roman" w:cs="Times New Roman"/>
                  <w:kern w:val="0"/>
                  <w:szCs w:val="24"/>
                </w:rPr>
                <w:t>-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農業行政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16" w:author="user" w:date="2024-09-23T16:40:00Z"/>
                <w:rFonts w:ascii="Times New Roman" w:eastAsia="標楷體" w:hAnsi="Times New Roman" w:cs="Times New Roman"/>
                <w:kern w:val="0"/>
                <w:szCs w:val="24"/>
              </w:rPr>
            </w:pPr>
            <w:ins w:id="117" w:author="user" w:date="2024-09-23T16:40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黃</w:t>
              </w:r>
              <w:proofErr w:type="gramStart"/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郁芩</w:t>
              </w:r>
              <w:proofErr w:type="gramEnd"/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ins w:id="118" w:author="user" w:date="2024-09-23T16:40:00Z"/>
                <w:rFonts w:ascii="Times New Roman" w:eastAsia="標楷體" w:hAnsi="Times New Roman" w:cs="Times New Roman"/>
                <w:kern w:val="0"/>
                <w:szCs w:val="24"/>
              </w:rPr>
            </w:pPr>
            <w:ins w:id="119" w:author="user" w:date="2024-09-23T16:40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</w:t>
              </w:r>
            </w:ins>
            <w:ins w:id="120" w:author="user" w:date="2024-09-23T16:41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6</w:t>
              </w:r>
            </w:ins>
            <w:ins w:id="121" w:author="user" w:date="2024-09-23T16:40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CD19E1" w:rsidRPr="006E50BF" w:rsidTr="003A1986">
        <w:trPr>
          <w:tblCellSpacing w:w="5" w:type="dxa"/>
          <w:ins w:id="122" w:author="user" w:date="2024-08-08T17:09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23" w:author="user" w:date="2024-08-08T17:09:00Z"/>
                <w:rFonts w:ascii="Times New Roman" w:eastAsia="標楷體" w:hAnsi="Times New Roman" w:cs="Times New Roman"/>
                <w:kern w:val="0"/>
                <w:szCs w:val="24"/>
              </w:rPr>
            </w:pPr>
            <w:ins w:id="124" w:author="user" w:date="2024-08-08T17:09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112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ins w:id="125" w:author="user" w:date="2024-08-08T17:09:00Z"/>
                <w:rFonts w:ascii="Times New Roman" w:eastAsia="標楷體" w:hAnsi="Times New Roman" w:cs="Times New Roman"/>
                <w:kern w:val="0"/>
                <w:szCs w:val="24"/>
              </w:rPr>
            </w:pPr>
            <w:ins w:id="126" w:author="user" w:date="2024-08-08T17:09:00Z">
              <w:r w:rsidRPr="003D682B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高考三級</w:t>
              </w:r>
              <w:r w:rsidRPr="003D682B">
                <w:rPr>
                  <w:rFonts w:ascii="Times New Roman" w:eastAsia="標楷體" w:hAnsi="Times New Roman" w:cs="Times New Roman"/>
                  <w:kern w:val="0"/>
                  <w:szCs w:val="24"/>
                </w:rPr>
                <w:t>-</w:t>
              </w:r>
              <w:r w:rsidRPr="003D682B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農業技術類科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EA7A53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27" w:author="user" w:date="2024-08-08T17:09:00Z"/>
                <w:rFonts w:ascii="Times New Roman" w:eastAsia="標楷體" w:hAnsi="Times New Roman" w:cs="Times New Roman"/>
                <w:kern w:val="0"/>
                <w:szCs w:val="24"/>
              </w:rPr>
            </w:pPr>
            <w:ins w:id="128" w:author="user" w:date="2024-08-08T17:11:00Z">
              <w:r>
                <w:rPr>
                  <w:rFonts w:ascii="Times New Roman" w:eastAsia="標楷體" w:hAnsi="Times New Roman" w:cs="Times New Roman"/>
                  <w:kern w:val="0"/>
                  <w:szCs w:val="24"/>
                </w:rPr>
                <w:t>方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敏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ins w:id="129" w:author="user" w:date="2024-08-08T17:09:00Z"/>
                <w:rFonts w:ascii="Times New Roman" w:eastAsia="標楷體" w:hAnsi="Times New Roman" w:cs="Times New Roman"/>
                <w:kern w:val="0"/>
                <w:szCs w:val="24"/>
              </w:rPr>
            </w:pPr>
            <w:ins w:id="130" w:author="user" w:date="2024-08-08T17:11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110/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CD19E1" w:rsidRPr="006E50BF" w:rsidTr="003A1986">
        <w:trPr>
          <w:tblCellSpacing w:w="5" w:type="dxa"/>
          <w:ins w:id="131" w:author="user" w:date="2024-08-08T17:09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32" w:author="user" w:date="2024-08-08T17:09:00Z"/>
                <w:rFonts w:ascii="Times New Roman" w:eastAsia="標楷體" w:hAnsi="Times New Roman" w:cs="Times New Roman"/>
                <w:kern w:val="0"/>
                <w:szCs w:val="24"/>
              </w:rPr>
            </w:pPr>
            <w:ins w:id="133" w:author="user" w:date="2024-08-08T17:09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112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ins w:id="134" w:author="user" w:date="2024-08-08T17:09:00Z"/>
                <w:rFonts w:ascii="Times New Roman" w:eastAsia="標楷體" w:hAnsi="Times New Roman" w:cs="Times New Roman"/>
                <w:kern w:val="0"/>
                <w:szCs w:val="24"/>
              </w:rPr>
            </w:pPr>
            <w:ins w:id="135" w:author="user" w:date="2024-08-08T17:09:00Z">
              <w:r w:rsidRPr="003D682B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高考三級</w:t>
              </w:r>
              <w:r w:rsidRPr="003D682B">
                <w:rPr>
                  <w:rFonts w:ascii="Times New Roman" w:eastAsia="標楷體" w:hAnsi="Times New Roman" w:cs="Times New Roman"/>
                  <w:kern w:val="0"/>
                  <w:szCs w:val="24"/>
                </w:rPr>
                <w:t>-</w:t>
              </w:r>
              <w:r w:rsidRPr="003D682B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農業技術類科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36" w:author="user" w:date="2024-08-08T17:09:00Z"/>
                <w:rFonts w:ascii="Times New Roman" w:eastAsia="標楷體" w:hAnsi="Times New Roman" w:cs="Times New Roman"/>
                <w:kern w:val="0"/>
                <w:szCs w:val="24"/>
              </w:rPr>
            </w:pPr>
            <w:ins w:id="137" w:author="user" w:date="2024-08-08T17:10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吳亞</w:t>
              </w:r>
              <w:proofErr w:type="gramStart"/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恒</w:t>
              </w:r>
            </w:ins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ins w:id="138" w:author="user" w:date="2024-08-08T17:09:00Z"/>
                <w:rFonts w:ascii="Times New Roman" w:eastAsia="標楷體" w:hAnsi="Times New Roman" w:cs="Times New Roman"/>
                <w:kern w:val="0"/>
                <w:szCs w:val="24"/>
              </w:rPr>
            </w:pPr>
            <w:ins w:id="139" w:author="user" w:date="2024-08-08T17:11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107/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CD19E1" w:rsidRPr="006E50BF" w:rsidTr="003A1986">
        <w:trPr>
          <w:tblCellSpacing w:w="5" w:type="dxa"/>
          <w:ins w:id="140" w:author="user" w:date="2024-08-08T17:09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41" w:author="user" w:date="2024-08-08T17:09:00Z"/>
                <w:rFonts w:ascii="Times New Roman" w:eastAsia="標楷體" w:hAnsi="Times New Roman" w:cs="Times New Roman"/>
                <w:kern w:val="0"/>
                <w:szCs w:val="24"/>
              </w:rPr>
            </w:pPr>
            <w:ins w:id="142" w:author="user" w:date="2024-08-08T17:09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112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>
            <w:pPr>
              <w:widowControl/>
              <w:spacing w:before="100" w:beforeAutospacing="1" w:after="100" w:afterAutospacing="1"/>
              <w:rPr>
                <w:ins w:id="143" w:author="user" w:date="2024-08-08T17:09:00Z"/>
                <w:rFonts w:ascii="Times New Roman" w:eastAsia="標楷體" w:hAnsi="Times New Roman" w:cs="Times New Roman"/>
                <w:kern w:val="0"/>
                <w:szCs w:val="24"/>
              </w:rPr>
              <w:pPrChange w:id="144" w:author="user" w:date="2024-08-08T17:12:00Z">
                <w:pPr>
                  <w:framePr w:hSpace="180" w:wrap="around" w:vAnchor="page" w:hAnchor="margin" w:y="1011"/>
                  <w:widowControl/>
                  <w:spacing w:before="100" w:beforeAutospacing="1" w:after="100" w:afterAutospacing="1"/>
                  <w:ind w:left="480" w:hanging="480"/>
                </w:pPr>
              </w:pPrChange>
            </w:pPr>
            <w:ins w:id="145" w:author="user" w:date="2024-08-08T17:10:00Z">
              <w:r>
                <w:rPr>
                  <w:rFonts w:ascii="Times New Roman" w:eastAsia="標楷體" w:hAnsi="Times New Roman" w:cs="Times New Roman"/>
                  <w:kern w:val="0"/>
                  <w:szCs w:val="24"/>
                </w:rPr>
                <w:t>經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濟部所屬事業</w:t>
              </w:r>
            </w:ins>
            <w:ins w:id="146" w:author="user" w:date="2024-08-08T17:11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機</w:t>
              </w:r>
            </w:ins>
            <w:ins w:id="147" w:author="user" w:date="2024-08-08T17:10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構新進職員甄試</w:t>
              </w:r>
            </w:ins>
            <w:ins w:id="148" w:author="user" w:date="2024-08-08T17:11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-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台糖</w:t>
              </w:r>
            </w:ins>
            <w:ins w:id="149" w:author="user" w:date="2024-08-08T17:12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公司</w:t>
              </w:r>
            </w:ins>
            <w:ins w:id="150" w:author="user" w:date="2024-08-08T17:10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-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農業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51" w:author="user" w:date="2024-08-08T17:09:00Z"/>
                <w:rFonts w:ascii="Times New Roman" w:eastAsia="標楷體" w:hAnsi="Times New Roman" w:cs="Times New Roman"/>
                <w:kern w:val="0"/>
                <w:szCs w:val="24"/>
              </w:rPr>
            </w:pPr>
            <w:ins w:id="152" w:author="user" w:date="2024-08-08T17:10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吳柏漢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rPr>
                <w:ins w:id="153" w:author="user" w:date="2024-08-08T17:09:00Z"/>
                <w:rFonts w:ascii="Times New Roman" w:eastAsia="標楷體" w:hAnsi="Times New Roman" w:cs="Times New Roman"/>
                <w:kern w:val="0"/>
                <w:szCs w:val="24"/>
              </w:rPr>
            </w:pPr>
            <w:ins w:id="154" w:author="user" w:date="2024-08-08T17:11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107/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CD19E1" w:rsidRPr="006E50BF" w:rsidTr="003A1986">
        <w:trPr>
          <w:tblCellSpacing w:w="5" w:type="dxa"/>
          <w:ins w:id="155" w:author="user" w:date="2024-03-06T11:38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56" w:author="user" w:date="2024-03-06T11:38:00Z"/>
                <w:rFonts w:ascii="Times New Roman" w:eastAsia="標楷體" w:hAnsi="Times New Roman" w:cs="Times New Roman"/>
                <w:kern w:val="0"/>
                <w:szCs w:val="24"/>
              </w:rPr>
            </w:pPr>
            <w:ins w:id="157" w:author="user" w:date="2024-03-06T11:38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112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ins w:id="158" w:author="user" w:date="2024-03-06T11:38:00Z"/>
                <w:rFonts w:ascii="Times New Roman" w:eastAsia="標楷體" w:hAnsi="Times New Roman" w:cs="Times New Roman"/>
                <w:kern w:val="0"/>
                <w:szCs w:val="24"/>
              </w:rPr>
            </w:pPr>
            <w:ins w:id="159" w:author="user" w:date="2024-03-06T11:38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高考二級</w:t>
              </w:r>
              <w:r w:rsidRPr="003D71E6">
                <w:rPr>
                  <w:rFonts w:ascii="Times New Roman" w:eastAsia="標楷體" w:hAnsi="Times New Roman" w:cs="Times New Roman"/>
                  <w:kern w:val="0"/>
                  <w:szCs w:val="24"/>
                </w:rPr>
                <w:t>-</w:t>
              </w:r>
              <w:r w:rsidRPr="003D71E6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園藝類科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60" w:author="user" w:date="2024-03-06T11:38:00Z"/>
                <w:rFonts w:ascii="Times New Roman" w:eastAsia="標楷體" w:hAnsi="Times New Roman" w:cs="Times New Roman"/>
                <w:kern w:val="0"/>
                <w:szCs w:val="24"/>
              </w:rPr>
            </w:pPr>
            <w:ins w:id="161" w:author="user" w:date="2024-03-06T11:39:00Z">
              <w:r w:rsidRPr="003D71E6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洪丞瑩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ins w:id="162" w:author="user" w:date="2024-03-06T11:38:00Z"/>
                <w:rFonts w:ascii="Times New Roman" w:eastAsia="標楷體" w:hAnsi="Times New Roman" w:cs="Times New Roman"/>
                <w:kern w:val="0"/>
                <w:szCs w:val="24"/>
              </w:rPr>
            </w:pPr>
            <w:ins w:id="163" w:author="user" w:date="2024-03-06T11:39:00Z">
              <w:r w:rsidRPr="003D71E6">
                <w:rPr>
                  <w:rFonts w:ascii="Times New Roman" w:eastAsia="標楷體" w:hAnsi="Times New Roman" w:cs="Times New Roman"/>
                  <w:kern w:val="0"/>
                  <w:szCs w:val="24"/>
                </w:rPr>
                <w:t>104/</w:t>
              </w:r>
              <w:r w:rsidRPr="003D71E6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CD19E1" w:rsidRPr="006E50BF" w:rsidTr="003A1986">
        <w:trPr>
          <w:tblCellSpacing w:w="5" w:type="dxa"/>
          <w:ins w:id="164" w:author="user" w:date="2023-09-14T09:07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65" w:author="user" w:date="2023-09-14T09:07:00Z"/>
                <w:rFonts w:ascii="Times New Roman" w:eastAsia="標楷體" w:hAnsi="Times New Roman" w:cs="Times New Roman"/>
                <w:kern w:val="0"/>
                <w:szCs w:val="24"/>
              </w:rPr>
            </w:pPr>
            <w:ins w:id="166" w:author="user" w:date="2023-09-14T09:0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111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5022F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ins w:id="167" w:author="user" w:date="2023-09-14T09:07:00Z"/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ins w:id="168" w:author="user" w:date="2023-09-14T09:07:00Z"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高考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二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級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-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園藝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類科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69" w:author="user" w:date="2023-09-14T09:07:00Z"/>
                <w:rFonts w:ascii="Times New Roman" w:eastAsia="標楷體" w:hAnsi="Times New Roman" w:cs="Times New Roman"/>
                <w:kern w:val="0"/>
                <w:szCs w:val="24"/>
              </w:rPr>
            </w:pPr>
            <w:ins w:id="170" w:author="user" w:date="2023-09-14T09:08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李代</w:t>
              </w:r>
            </w:ins>
            <w:ins w:id="171" w:author="user" w:date="2023-09-14T09:09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耘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ins w:id="172" w:author="user" w:date="2023-09-14T09:07:00Z"/>
                <w:rFonts w:ascii="Times New Roman" w:eastAsia="標楷體" w:hAnsi="Times New Roman" w:cs="Times New Roman"/>
                <w:kern w:val="0"/>
                <w:szCs w:val="24"/>
              </w:rPr>
            </w:pPr>
            <w:ins w:id="173" w:author="user" w:date="2023-09-15T15:4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104</w:t>
              </w:r>
            </w:ins>
            <w:ins w:id="174" w:author="user" w:date="2023-09-14T09:0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CD19E1" w:rsidRPr="006E50BF" w:rsidTr="003A1986">
        <w:trPr>
          <w:tblCellSpacing w:w="5" w:type="dxa"/>
          <w:ins w:id="175" w:author="user" w:date="2023-09-14T09:07:00Z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76" w:author="user" w:date="2023-09-14T09:07:00Z"/>
                <w:rFonts w:ascii="Times New Roman" w:eastAsia="標楷體" w:hAnsi="Times New Roman" w:cs="Times New Roman"/>
                <w:kern w:val="0"/>
                <w:szCs w:val="24"/>
              </w:rPr>
            </w:pPr>
            <w:ins w:id="177" w:author="user" w:date="2023-09-14T09:0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111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ins w:id="178" w:author="user" w:date="2023-09-14T09:07:00Z"/>
                <w:rFonts w:ascii="Times New Roman" w:eastAsia="標楷體" w:hAnsi="Times New Roman" w:cs="Times New Roman"/>
                <w:kern w:val="0"/>
                <w:szCs w:val="24"/>
              </w:rPr>
            </w:pPr>
            <w:ins w:id="179" w:author="user" w:date="2023-09-14T09:07:00Z"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高考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三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級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-</w:t>
              </w:r>
              <w:r w:rsidRPr="00F35C1C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農業技術類科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80" w:author="user" w:date="2023-09-14T09:07:00Z"/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ins w:id="181" w:author="user" w:date="2023-09-14T09:09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游</w:t>
              </w:r>
              <w:proofErr w:type="gramEnd"/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宜佳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ins w:id="182" w:author="user" w:date="2023-09-14T09:07:00Z"/>
                <w:rFonts w:ascii="Times New Roman" w:eastAsia="標楷體" w:hAnsi="Times New Roman" w:cs="Times New Roman"/>
                <w:kern w:val="0"/>
                <w:szCs w:val="24"/>
              </w:rPr>
            </w:pPr>
            <w:ins w:id="183" w:author="user" w:date="2023-09-15T15:49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108</w:t>
              </w:r>
            </w:ins>
            <w:ins w:id="184" w:author="user" w:date="2023-09-14T09:0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/</w:t>
              </w:r>
            </w:ins>
            <w:ins w:id="185" w:author="user" w:date="2023-09-14T09:08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CD19E1" w:rsidRPr="006E50BF" w:rsidTr="00822B16">
        <w:tblPrEx>
          <w:tblW w:w="8272" w:type="dxa"/>
          <w:tblCellSpacing w:w="5" w:type="dxa"/>
          <w:tblBorders>
            <w:top w:val="outset" w:sz="8" w:space="0" w:color="9060FF"/>
            <w:left w:val="outset" w:sz="8" w:space="0" w:color="9060FF"/>
            <w:bottom w:val="outset" w:sz="8" w:space="0" w:color="9060FF"/>
            <w:right w:val="outset" w:sz="8" w:space="0" w:color="9060FF"/>
          </w:tblBorders>
          <w:shd w:val="clear" w:color="auto" w:fill="FDE9D9"/>
          <w:tblCellMar>
            <w:left w:w="0" w:type="dxa"/>
            <w:right w:w="0" w:type="dxa"/>
          </w:tblCellMar>
          <w:tblPrExChange w:id="186" w:author="user" w:date="2022-03-01T10:24:00Z">
            <w:tblPrEx>
              <w:tblW w:w="8272" w:type="dxa"/>
              <w:tblCellSpacing w:w="5" w:type="dxa"/>
              <w:tblBorders>
                <w:top w:val="outset" w:sz="8" w:space="0" w:color="9060FF"/>
                <w:left w:val="outset" w:sz="8" w:space="0" w:color="9060FF"/>
                <w:bottom w:val="outset" w:sz="8" w:space="0" w:color="9060FF"/>
                <w:right w:val="outset" w:sz="8" w:space="0" w:color="9060FF"/>
              </w:tblBorders>
              <w:shd w:val="clear" w:color="auto" w:fill="FDE9D9"/>
              <w:tblCellMar>
                <w:left w:w="0" w:type="dxa"/>
                <w:right w:w="0" w:type="dxa"/>
              </w:tblCellMar>
            </w:tblPrEx>
          </w:tblPrExChange>
        </w:tblPrEx>
        <w:trPr>
          <w:tblCellSpacing w:w="5" w:type="dxa"/>
          <w:ins w:id="187" w:author="user" w:date="2022-03-01T10:22:00Z"/>
          <w:trPrChange w:id="188" w:author="user" w:date="2022-03-01T10:24:00Z">
            <w:trPr>
              <w:gridBefore w:val="1"/>
              <w:gridAfter w:val="0"/>
              <w:tblCellSpacing w:w="5" w:type="dxa"/>
            </w:trPr>
          </w:trPrChange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tcPrChange w:id="189" w:author="user" w:date="2022-03-01T10:24:00Z">
              <w:tcPr>
                <w:tcW w:w="1451" w:type="dxa"/>
                <w:gridSpan w:val="3"/>
                <w:tcBorders>
                  <w:top w:val="outset" w:sz="8" w:space="0" w:color="9060FF"/>
                  <w:left w:val="outset" w:sz="8" w:space="0" w:color="9060FF"/>
                  <w:bottom w:val="outset" w:sz="8" w:space="0" w:color="9060FF"/>
                  <w:right w:val="outset" w:sz="8" w:space="0" w:color="9060FF"/>
                </w:tcBorders>
                <w:shd w:val="clear" w:color="auto" w:fill="auto"/>
                <w:tcMar>
                  <w:top w:w="15" w:type="dxa"/>
                  <w:left w:w="15" w:type="dxa"/>
                  <w:bottom w:w="15" w:type="dxa"/>
                  <w:right w:w="15" w:type="dxa"/>
                </w:tcMar>
              </w:tcPr>
            </w:tcPrChange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90" w:author="user" w:date="2022-03-01T10:22:00Z"/>
                <w:rFonts w:ascii="Times New Roman" w:eastAsia="標楷體" w:hAnsi="Times New Roman" w:cs="Times New Roman"/>
                <w:kern w:val="0"/>
                <w:szCs w:val="24"/>
              </w:rPr>
            </w:pPr>
            <w:ins w:id="191" w:author="user" w:date="2022-03-01T10:25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110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tcPrChange w:id="192" w:author="user" w:date="2022-03-01T10:24:00Z">
              <w:tcPr>
                <w:tcW w:w="2768" w:type="dxa"/>
                <w:gridSpan w:val="3"/>
                <w:tcBorders>
                  <w:top w:val="outset" w:sz="8" w:space="0" w:color="9060FF"/>
                  <w:left w:val="outset" w:sz="8" w:space="0" w:color="9060FF"/>
                  <w:bottom w:val="outset" w:sz="8" w:space="0" w:color="9060FF"/>
                  <w:right w:val="outset" w:sz="8" w:space="0" w:color="9060FF"/>
                </w:tcBorders>
                <w:shd w:val="clear" w:color="auto" w:fill="auto"/>
                <w:tcMar>
                  <w:top w:w="15" w:type="dxa"/>
                  <w:left w:w="15" w:type="dxa"/>
                  <w:bottom w:w="15" w:type="dxa"/>
                  <w:right w:w="15" w:type="dxa"/>
                </w:tcMar>
              </w:tcPr>
            </w:tcPrChange>
          </w:tcPr>
          <w:p w:rsidR="00CD19E1" w:rsidRPr="006E50BF" w:rsidRDefault="00CD19E1">
            <w:pPr>
              <w:widowControl/>
              <w:spacing w:before="100" w:beforeAutospacing="1" w:after="100" w:afterAutospacing="1"/>
              <w:ind w:left="480" w:hanging="480"/>
              <w:rPr>
                <w:ins w:id="193" w:author="user" w:date="2022-03-01T10:22:00Z"/>
                <w:rFonts w:ascii="Times New Roman" w:eastAsia="標楷體" w:hAnsi="Times New Roman" w:cs="Times New Roman"/>
                <w:kern w:val="0"/>
                <w:szCs w:val="24"/>
              </w:rPr>
              <w:pPrChange w:id="194" w:author="user" w:date="2022-03-01T10:27:00Z">
                <w:pPr>
                  <w:framePr w:hSpace="180" w:wrap="around" w:vAnchor="page" w:hAnchor="margin" w:y="1011"/>
                  <w:widowControl/>
                  <w:spacing w:before="100" w:beforeAutospacing="1" w:after="100" w:afterAutospacing="1"/>
                  <w:ind w:left="480" w:hanging="480"/>
                  <w:jc w:val="center"/>
                </w:pPr>
              </w:pPrChange>
            </w:pPr>
            <w:ins w:id="195" w:author="user" w:date="2022-03-01T10:31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高考三級</w:t>
              </w:r>
            </w:ins>
            <w:ins w:id="196" w:author="user" w:date="2022-03-01T10:25:00Z">
              <w:r w:rsidRPr="003D71E6">
                <w:rPr>
                  <w:rFonts w:ascii="Times New Roman" w:eastAsia="標楷體" w:hAnsi="Times New Roman" w:cs="Times New Roman"/>
                  <w:kern w:val="0"/>
                  <w:szCs w:val="24"/>
                </w:rPr>
                <w:t>-</w:t>
              </w:r>
              <w:r w:rsidRPr="003D71E6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園藝類科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tcPrChange w:id="197" w:author="user" w:date="2022-03-01T10:24:00Z">
              <w:tcPr>
                <w:tcW w:w="1690" w:type="dxa"/>
                <w:gridSpan w:val="3"/>
                <w:tcBorders>
                  <w:top w:val="outset" w:sz="8" w:space="0" w:color="9060FF"/>
                  <w:left w:val="outset" w:sz="8" w:space="0" w:color="9060FF"/>
                  <w:bottom w:val="outset" w:sz="8" w:space="0" w:color="9060FF"/>
                  <w:right w:val="outset" w:sz="8" w:space="0" w:color="9060FF"/>
                </w:tcBorders>
                <w:shd w:val="clear" w:color="auto" w:fill="auto"/>
                <w:tcMar>
                  <w:top w:w="15" w:type="dxa"/>
                  <w:left w:w="15" w:type="dxa"/>
                  <w:bottom w:w="15" w:type="dxa"/>
                  <w:right w:w="15" w:type="dxa"/>
                </w:tcMar>
              </w:tcPr>
            </w:tcPrChange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198" w:author="user" w:date="2022-03-01T10:22:00Z"/>
                <w:rFonts w:ascii="Times New Roman" w:eastAsia="標楷體" w:hAnsi="Times New Roman" w:cs="Times New Roman"/>
                <w:kern w:val="0"/>
                <w:szCs w:val="24"/>
              </w:rPr>
            </w:pPr>
            <w:ins w:id="199" w:author="user" w:date="2022-03-01T10:25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李子易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tcPrChange w:id="200" w:author="user" w:date="2022-03-01T10:24:00Z">
              <w:tcPr>
                <w:tcW w:w="2313" w:type="dxa"/>
                <w:gridSpan w:val="3"/>
                <w:tcBorders>
                  <w:top w:val="outset" w:sz="8" w:space="0" w:color="9060FF"/>
                  <w:left w:val="outset" w:sz="8" w:space="0" w:color="9060FF"/>
                  <w:bottom w:val="outset" w:sz="8" w:space="0" w:color="9060FF"/>
                  <w:right w:val="outset" w:sz="8" w:space="0" w:color="9060FF"/>
                </w:tcBorders>
                <w:shd w:val="clear" w:color="auto" w:fill="auto"/>
                <w:tcMar>
                  <w:top w:w="0" w:type="dxa"/>
                  <w:left w:w="57" w:type="dxa"/>
                  <w:bottom w:w="0" w:type="dxa"/>
                  <w:right w:w="57" w:type="dxa"/>
                </w:tcMar>
              </w:tcPr>
            </w:tcPrChange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ins w:id="201" w:author="user" w:date="2022-03-01T10:22:00Z"/>
                <w:rFonts w:ascii="Times New Roman" w:eastAsia="標楷體" w:hAnsi="Times New Roman" w:cs="Times New Roman"/>
                <w:kern w:val="0"/>
                <w:szCs w:val="24"/>
              </w:rPr>
            </w:pPr>
            <w:ins w:id="202" w:author="user" w:date="2022-03-01T10:26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</w:t>
              </w:r>
            </w:ins>
            <w:ins w:id="203" w:author="user" w:date="2022-03-01T10:2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8</w:t>
              </w:r>
            </w:ins>
            <w:ins w:id="204" w:author="user" w:date="2022-03-01T10:26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/</w:t>
              </w:r>
            </w:ins>
            <w:ins w:id="205" w:author="user" w:date="2022-03-01T10:27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</w:t>
              </w:r>
            </w:ins>
          </w:p>
        </w:tc>
      </w:tr>
      <w:tr w:rsidR="00CD19E1" w:rsidRPr="006E50BF" w:rsidTr="0096271A">
        <w:tblPrEx>
          <w:tblW w:w="8272" w:type="dxa"/>
          <w:tblCellSpacing w:w="5" w:type="dxa"/>
          <w:tblBorders>
            <w:top w:val="outset" w:sz="8" w:space="0" w:color="9060FF"/>
            <w:left w:val="outset" w:sz="8" w:space="0" w:color="9060FF"/>
            <w:bottom w:val="outset" w:sz="8" w:space="0" w:color="9060FF"/>
            <w:right w:val="outset" w:sz="8" w:space="0" w:color="9060FF"/>
          </w:tblBorders>
          <w:shd w:val="clear" w:color="auto" w:fill="FDE9D9"/>
          <w:tblCellMar>
            <w:left w:w="0" w:type="dxa"/>
            <w:right w:w="0" w:type="dxa"/>
          </w:tblCellMar>
          <w:tblPrExChange w:id="206" w:author="user" w:date="2021-09-14T10:11:00Z">
            <w:tblPrEx>
              <w:tblW w:w="8272" w:type="dxa"/>
              <w:tblCellSpacing w:w="5" w:type="dxa"/>
              <w:tblBorders>
                <w:top w:val="outset" w:sz="8" w:space="0" w:color="9060FF"/>
                <w:left w:val="outset" w:sz="8" w:space="0" w:color="9060FF"/>
                <w:bottom w:val="outset" w:sz="8" w:space="0" w:color="9060FF"/>
                <w:right w:val="outset" w:sz="8" w:space="0" w:color="9060FF"/>
              </w:tblBorders>
              <w:shd w:val="clear" w:color="auto" w:fill="FDE9D9"/>
              <w:tblCellMar>
                <w:left w:w="0" w:type="dxa"/>
                <w:right w:w="0" w:type="dxa"/>
              </w:tblCellMar>
            </w:tblPrEx>
          </w:tblPrExChange>
        </w:tblPrEx>
        <w:trPr>
          <w:tblCellSpacing w:w="5" w:type="dxa"/>
          <w:ins w:id="207" w:author="user" w:date="2021-09-14T10:10:00Z"/>
          <w:trPrChange w:id="208" w:author="user" w:date="2021-09-14T10:11:00Z">
            <w:trPr>
              <w:gridBefore w:val="2"/>
              <w:tblCellSpacing w:w="5" w:type="dxa"/>
            </w:trPr>
          </w:trPrChange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tcPrChange w:id="209" w:author="user" w:date="2021-09-14T10:11:00Z">
              <w:tcPr>
                <w:tcW w:w="1451" w:type="dxa"/>
                <w:gridSpan w:val="3"/>
                <w:tcBorders>
                  <w:top w:val="outset" w:sz="8" w:space="0" w:color="9060FF"/>
                  <w:left w:val="outset" w:sz="8" w:space="0" w:color="9060FF"/>
                  <w:bottom w:val="outset" w:sz="8" w:space="0" w:color="9060FF"/>
                  <w:right w:val="outset" w:sz="8" w:space="0" w:color="9060FF"/>
                </w:tcBorders>
                <w:shd w:val="clear" w:color="auto" w:fill="auto"/>
                <w:tcMar>
                  <w:top w:w="15" w:type="dxa"/>
                  <w:left w:w="15" w:type="dxa"/>
                  <w:bottom w:w="15" w:type="dxa"/>
                  <w:right w:w="15" w:type="dxa"/>
                </w:tcMar>
              </w:tcPr>
            </w:tcPrChange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210" w:author="user" w:date="2021-09-14T10:10:00Z"/>
                <w:rFonts w:ascii="Times New Roman" w:eastAsia="標楷體" w:hAnsi="Times New Roman" w:cs="Times New Roman"/>
                <w:kern w:val="0"/>
                <w:szCs w:val="24"/>
              </w:rPr>
            </w:pPr>
            <w:ins w:id="211" w:author="user" w:date="2021-09-14T10:11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110</w:t>
              </w:r>
            </w:ins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tcPrChange w:id="212" w:author="user" w:date="2021-09-14T10:11:00Z">
              <w:tcPr>
                <w:tcW w:w="2768" w:type="dxa"/>
                <w:gridSpan w:val="3"/>
                <w:tcBorders>
                  <w:top w:val="outset" w:sz="8" w:space="0" w:color="9060FF"/>
                  <w:left w:val="outset" w:sz="8" w:space="0" w:color="9060FF"/>
                  <w:bottom w:val="outset" w:sz="8" w:space="0" w:color="9060FF"/>
                  <w:right w:val="outset" w:sz="8" w:space="0" w:color="9060FF"/>
                </w:tcBorders>
                <w:shd w:val="clear" w:color="auto" w:fill="auto"/>
                <w:tcMar>
                  <w:top w:w="15" w:type="dxa"/>
                  <w:left w:w="15" w:type="dxa"/>
                  <w:bottom w:w="15" w:type="dxa"/>
                  <w:right w:w="15" w:type="dxa"/>
                </w:tcMar>
              </w:tcPr>
            </w:tcPrChange>
          </w:tcPr>
          <w:p w:rsidR="00CD19E1" w:rsidRPr="006E50BF" w:rsidRDefault="00CD19E1">
            <w:pPr>
              <w:widowControl/>
              <w:spacing w:before="100" w:beforeAutospacing="1" w:after="100" w:afterAutospacing="1"/>
              <w:ind w:left="480" w:hanging="480"/>
              <w:rPr>
                <w:ins w:id="213" w:author="user" w:date="2021-09-14T10:10:00Z"/>
                <w:rFonts w:ascii="Times New Roman" w:eastAsia="標楷體" w:hAnsi="Times New Roman" w:cs="Times New Roman"/>
                <w:kern w:val="0"/>
                <w:szCs w:val="24"/>
              </w:rPr>
              <w:pPrChange w:id="214" w:author="user" w:date="2021-09-14T10:11:00Z">
                <w:pPr>
                  <w:framePr w:hSpace="180" w:wrap="around" w:vAnchor="page" w:hAnchor="margin" w:y="1011"/>
                  <w:widowControl/>
                  <w:spacing w:before="100" w:beforeAutospacing="1" w:after="100" w:afterAutospacing="1"/>
                  <w:ind w:left="480" w:hanging="480"/>
                  <w:jc w:val="center"/>
                </w:pPr>
              </w:pPrChange>
            </w:pPr>
            <w:ins w:id="215" w:author="user" w:date="2021-09-14T10:11:00Z">
              <w:r w:rsidRPr="003D71E6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高等技師</w:t>
              </w:r>
              <w:r w:rsidRPr="003D71E6">
                <w:rPr>
                  <w:rFonts w:ascii="Times New Roman" w:eastAsia="標楷體" w:hAnsi="Times New Roman" w:cs="Times New Roman"/>
                  <w:kern w:val="0"/>
                  <w:szCs w:val="24"/>
                </w:rPr>
                <w:t>-</w:t>
              </w:r>
              <w:r w:rsidRPr="003D71E6"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園藝</w:t>
              </w:r>
            </w:ins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tcPrChange w:id="216" w:author="user" w:date="2021-09-14T10:11:00Z">
              <w:tcPr>
                <w:tcW w:w="1690" w:type="dxa"/>
                <w:gridSpan w:val="3"/>
                <w:tcBorders>
                  <w:top w:val="outset" w:sz="8" w:space="0" w:color="9060FF"/>
                  <w:left w:val="outset" w:sz="8" w:space="0" w:color="9060FF"/>
                  <w:bottom w:val="outset" w:sz="8" w:space="0" w:color="9060FF"/>
                  <w:right w:val="outset" w:sz="8" w:space="0" w:color="9060FF"/>
                </w:tcBorders>
                <w:shd w:val="clear" w:color="auto" w:fill="auto"/>
                <w:tcMar>
                  <w:top w:w="15" w:type="dxa"/>
                  <w:left w:w="15" w:type="dxa"/>
                  <w:bottom w:w="15" w:type="dxa"/>
                  <w:right w:w="15" w:type="dxa"/>
                </w:tcMar>
              </w:tcPr>
            </w:tcPrChange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ins w:id="217" w:author="user" w:date="2021-09-14T10:10:00Z"/>
                <w:rFonts w:ascii="Times New Roman" w:eastAsia="標楷體" w:hAnsi="Times New Roman" w:cs="Times New Roman"/>
                <w:kern w:val="0"/>
                <w:szCs w:val="24"/>
              </w:rPr>
            </w:pPr>
            <w:ins w:id="218" w:author="user" w:date="2021-09-14T10:11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李</w:t>
              </w:r>
              <w:proofErr w:type="gramStart"/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佾</w:t>
              </w:r>
              <w:proofErr w:type="gramEnd"/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承</w:t>
              </w:r>
            </w:ins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tcPrChange w:id="219" w:author="user" w:date="2021-09-14T10:11:00Z">
              <w:tcPr>
                <w:tcW w:w="2313" w:type="dxa"/>
                <w:gridSpan w:val="3"/>
                <w:tcBorders>
                  <w:top w:val="outset" w:sz="8" w:space="0" w:color="9060FF"/>
                  <w:left w:val="outset" w:sz="8" w:space="0" w:color="9060FF"/>
                  <w:bottom w:val="outset" w:sz="8" w:space="0" w:color="9060FF"/>
                  <w:right w:val="outset" w:sz="8" w:space="0" w:color="9060FF"/>
                </w:tcBorders>
                <w:shd w:val="clear" w:color="auto" w:fill="auto"/>
                <w:tcMar>
                  <w:top w:w="0" w:type="dxa"/>
                  <w:left w:w="57" w:type="dxa"/>
                  <w:bottom w:w="0" w:type="dxa"/>
                  <w:right w:w="57" w:type="dxa"/>
                </w:tcMar>
              </w:tcPr>
            </w:tcPrChange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ins w:id="220" w:author="user" w:date="2021-09-14T10:10:00Z"/>
                <w:rFonts w:ascii="Times New Roman" w:eastAsia="標楷體" w:hAnsi="Times New Roman" w:cs="Times New Roman"/>
                <w:kern w:val="0"/>
                <w:szCs w:val="24"/>
              </w:rPr>
            </w:pPr>
            <w:ins w:id="221" w:author="user" w:date="2021-09-14T10:11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107</w:t>
              </w:r>
            </w:ins>
            <w:ins w:id="222" w:author="user" w:date="2022-03-01T10:28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、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110</w:t>
              </w:r>
            </w:ins>
            <w:ins w:id="223" w:author="user" w:date="2021-09-14T10:11:00Z"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/</w:t>
              </w:r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大學、</w:t>
              </w:r>
              <w:proofErr w:type="gramStart"/>
              <w:r>
                <w:rPr>
                  <w:rFonts w:ascii="Times New Roman" w:eastAsia="標楷體" w:hAnsi="Times New Roman" w:cs="Times New Roman" w:hint="eastAsia"/>
                  <w:kern w:val="0"/>
                  <w:szCs w:val="24"/>
                </w:rPr>
                <w:t>碩班</w:t>
              </w:r>
            </w:ins>
            <w:proofErr w:type="gramEnd"/>
          </w:p>
        </w:tc>
      </w:tr>
      <w:tr w:rsidR="00CD19E1" w:rsidRPr="006E50BF" w:rsidTr="00DA3BD7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109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5022F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 w:val="20"/>
                <w:szCs w:val="24"/>
              </w:rPr>
            </w:pPr>
            <w:r w:rsidRPr="005022F6">
              <w:rPr>
                <w:rFonts w:ascii="Times New Roman" w:eastAsia="標楷體" w:hAnsi="Times New Roman" w:cs="Times New Roman" w:hint="eastAsia"/>
                <w:kern w:val="0"/>
                <w:sz w:val="20"/>
                <w:szCs w:val="24"/>
              </w:rPr>
              <w:t>原住民特考四等農業技術類科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楊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荐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翔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DA3BD7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109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35C1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高考三級</w:t>
            </w:r>
            <w:r w:rsidRPr="00F35C1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</w:t>
            </w:r>
            <w:r w:rsidRPr="00F35C1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農業技術類科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簡坤志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97/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DA3BD7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109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4531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普考</w:t>
            </w:r>
            <w:r w:rsidRPr="0054531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</w:t>
            </w:r>
            <w:r w:rsidRPr="0054531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李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佾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承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103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、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107/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大學、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5022F6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4531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普考</w:t>
            </w:r>
            <w:r w:rsidRPr="0054531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</w:t>
            </w:r>
            <w:r w:rsidRPr="0054531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EA7A53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黃千如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91/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CD19E1" w:rsidRPr="006E50BF" w:rsidTr="005022F6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4531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普考</w:t>
            </w:r>
            <w:r w:rsidRPr="0054531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</w:t>
            </w:r>
            <w:r w:rsidRPr="0054531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李丹開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96/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大學、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101/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5022F6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高等技師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洪丞瑩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ins w:id="224" w:author="30" w:date="2021-02-05T10:46:00Z">
              <w:r w:rsidRPr="003D71E6">
                <w:rPr>
                  <w:rFonts w:ascii="Times New Roman" w:eastAsia="標楷體" w:hAnsi="Times New Roman" w:cs="Times New Roman"/>
                  <w:kern w:val="0"/>
                  <w:szCs w:val="24"/>
                </w:rPr>
                <w:t>104</w:t>
              </w:r>
            </w:ins>
            <w:del w:id="225" w:author="30" w:date="2021-02-05T10:46:00Z">
              <w:r w:rsidRPr="003D71E6" w:rsidDel="001021E9">
                <w:rPr>
                  <w:rFonts w:ascii="Times New Roman" w:eastAsia="標楷體" w:hAnsi="Times New Roman" w:cs="Times New Roman"/>
                  <w:kern w:val="0"/>
                  <w:szCs w:val="24"/>
                </w:rPr>
                <w:delText>101</w:delText>
              </w:r>
            </w:del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7B261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高考三級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洪巧</w:t>
            </w: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霙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103/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大學、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106/</w:t>
            </w: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7B261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高考三級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蔡筱萱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105/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7B261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107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高考三級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農業技術類科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陳嘉雯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102/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7B261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普考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黃千如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91/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CD19E1" w:rsidRPr="006E50BF" w:rsidTr="007B261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普考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陳</w:t>
            </w: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瑀</w:t>
            </w:r>
            <w:proofErr w:type="gramEnd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芳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96/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7B261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普考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洪巧</w:t>
            </w: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霙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103/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大學、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106/</w:t>
            </w: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7B261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普考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余</w:t>
            </w:r>
            <w:proofErr w:type="gramEnd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欣</w:t>
            </w: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103/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7B261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普考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李丹開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96/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大學、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101/</w:t>
            </w: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7B261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普考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蔡筱萱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105/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7B261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地方特考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四等園藝類科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陳</w:t>
            </w: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瑀</w:t>
            </w:r>
            <w:proofErr w:type="gramEnd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芳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96/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7B261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高等技師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洪巧</w:t>
            </w: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霙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103/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大學、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106/</w:t>
            </w: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7B261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高等技師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凃佩君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102/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7B261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高等技師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郭亮足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105/</w:t>
            </w: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高考二級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柯昱成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100/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高考三級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蔡宜倫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98/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高考三級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羅利巧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101/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高考三級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農業技術類科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范議夫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98/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普考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農業技術類科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陳嘉雯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102/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地方特考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三等園藝類科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林詠翔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103/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碩士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地方特考</w:t>
            </w:r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三等園藝類科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3D71E6">
              <w:rPr>
                <w:rFonts w:ascii="標楷體" w:eastAsia="標楷體" w:hAnsi="標楷體" w:hint="eastAsia"/>
                <w:rPrChange w:id="226" w:author="user" w:date="2021-02-20T10:54:00Z">
                  <w:rPr>
                    <w:rFonts w:ascii="標楷體" w:eastAsia="標楷體" w:hAnsi="標楷體" w:hint="eastAsia"/>
                    <w:color w:val="333333"/>
                  </w:rPr>
                </w:rPrChange>
              </w:rPr>
              <w:t>周吟箏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3D71E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ins w:id="227" w:author="30" w:date="2021-02-20T10:35:00Z">
              <w:r w:rsidRPr="003D71E6">
                <w:rPr>
                  <w:rFonts w:ascii="Times New Roman" w:eastAsia="標楷體" w:hAnsi="Times New Roman" w:cs="Times New Roman"/>
                  <w:kern w:val="0"/>
                  <w:szCs w:val="24"/>
                  <w:rPrChange w:id="228" w:author="user" w:date="2021-02-20T10:54:00Z">
                    <w:rPr>
                      <w:rFonts w:ascii="Times New Roman" w:eastAsia="標楷體" w:hAnsi="Times New Roman" w:cs="Times New Roman"/>
                      <w:color w:val="FF0000"/>
                      <w:kern w:val="0"/>
                      <w:szCs w:val="24"/>
                    </w:rPr>
                  </w:rPrChange>
                </w:rPr>
                <w:t>103</w:t>
              </w:r>
            </w:ins>
            <w:del w:id="229" w:author="30" w:date="2021-02-20T10:35:00Z">
              <w:r w:rsidRPr="003D71E6" w:rsidDel="00F275AB">
                <w:rPr>
                  <w:rFonts w:ascii="Times New Roman" w:eastAsia="標楷體" w:hAnsi="Times New Roman" w:cs="Times New Roman"/>
                  <w:kern w:val="0"/>
                  <w:szCs w:val="24"/>
                  <w:rPrChange w:id="230" w:author="user" w:date="2021-02-20T10:54:00Z">
                    <w:rPr>
                      <w:rFonts w:ascii="Times New Roman" w:eastAsia="標楷體" w:hAnsi="Times New Roman" w:cs="Times New Roman"/>
                      <w:color w:val="FF0000"/>
                      <w:kern w:val="0"/>
                      <w:szCs w:val="24"/>
                    </w:rPr>
                  </w:rPrChange>
                </w:rPr>
                <w:delText>104</w:delText>
              </w:r>
            </w:del>
            <w:r w:rsidRPr="003D71E6">
              <w:rPr>
                <w:rFonts w:ascii="Times New Roman" w:eastAsia="標楷體" w:hAnsi="Times New Roman" w:cs="Times New Roman"/>
                <w:kern w:val="0"/>
                <w:szCs w:val="24"/>
              </w:rPr>
              <w:t>/</w:t>
            </w:r>
            <w:r w:rsidRPr="003D71E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jc w:val="center"/>
            </w:pPr>
            <w:r w:rsidRPr="00D92E7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C78A2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地方特考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三等農業行政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周育萱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102/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jc w:val="center"/>
            </w:pPr>
            <w:r w:rsidRPr="00D92E7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四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等</w:t>
            </w:r>
            <w:r w:rsidRPr="00FD03FA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吳明珊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99/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jc w:val="center"/>
            </w:pPr>
            <w:r w:rsidRPr="00D92E7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四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陳彥廷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85/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農專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jc w:val="center"/>
            </w:pPr>
            <w:r w:rsidRPr="00D92E7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四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黃晉信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95/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jc w:val="center"/>
            </w:pPr>
            <w:r w:rsidRPr="00D92E7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四等景觀類科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謝椀如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98/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D92E7F" w:rsidRDefault="00CD19E1" w:rsidP="00CD19E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陳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瑀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芳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96/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D92E7F" w:rsidRDefault="00CD19E1" w:rsidP="00CD19E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吳明珊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99/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D92E7F" w:rsidRDefault="00CD19E1" w:rsidP="00CD19E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林詠翔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103/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碩士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D92E7F" w:rsidRDefault="00CD19E1" w:rsidP="00CD19E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農藝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鍾佩娟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101/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105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農藝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江思賢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98/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105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高考三級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農業技術類科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張祐銘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92/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105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陳書婷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92/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105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農技術類科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鍾佩娟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101/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105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C78A2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地方特考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三等園藝類科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2C78A2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朱宜芬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101/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105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C78A2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地方特考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四等園藝類科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2C78A2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林芳瑜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98/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105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三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等園藝類科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林家榮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93/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105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陳敬文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98/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105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江思賢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9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8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陳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兆倫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102/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蘇挺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檳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95/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大學、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96/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陳世哲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102/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高考二級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園藝類科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向子帆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100/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高考三級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100/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高考三級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黃群哲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04776">
              <w:rPr>
                <w:rFonts w:ascii="Times New Roman" w:eastAsia="標楷體" w:hAnsi="Times New Roman" w:cs="Times New Roman" w:hint="eastAsia"/>
                <w:kern w:val="0"/>
                <w:sz w:val="18"/>
                <w:szCs w:val="16"/>
              </w:rPr>
              <w:t>95</w:t>
            </w:r>
            <w:r w:rsidRPr="00D04776">
              <w:rPr>
                <w:rFonts w:ascii="Times New Roman" w:eastAsia="標楷體" w:hAnsi="Times New Roman" w:cs="Times New Roman" w:hint="eastAsia"/>
                <w:kern w:val="0"/>
                <w:sz w:val="18"/>
                <w:szCs w:val="16"/>
              </w:rPr>
              <w:t>入學</w:t>
            </w:r>
            <w:r w:rsidRPr="00D04776">
              <w:rPr>
                <w:rFonts w:ascii="Times New Roman" w:eastAsia="標楷體" w:hAnsi="Times New Roman" w:cs="Times New Roman"/>
                <w:kern w:val="0"/>
                <w:sz w:val="18"/>
                <w:szCs w:val="16"/>
              </w:rPr>
              <w:t>大學二年級轉學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高考三級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向子帆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100/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洪千惠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100/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農業技術類科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506E07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范議夫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98/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農業技術類科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506E07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06E07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黃智賢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89/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90697D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0697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張祐銘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90697D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0697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92/</w:t>
            </w:r>
            <w:r w:rsidRPr="0090697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江思賢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95/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104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陳孟琪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95/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103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柳美純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103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83561" w:rsidRDefault="00CD19E1" w:rsidP="00CD19E1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四等農業技術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柯昱成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100/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103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83561" w:rsidRDefault="00CD19E1" w:rsidP="00CD19E1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高考三級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向子帆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100/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103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83561" w:rsidRDefault="00CD19E1" w:rsidP="00CD19E1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四等農業技術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陳敬文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99/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103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呂學義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-/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農專、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98/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碩士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103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向子帆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99/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103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吳承</w:t>
            </w:r>
            <w:proofErr w:type="gramStart"/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100/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103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陳雅萍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92/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103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Default="00CD19E1" w:rsidP="00CD19E1"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83561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100/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F61587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C640E5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103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C640E5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高考三級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C640E5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黃</w:t>
            </w:r>
            <w:proofErr w:type="gramStart"/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脩</w:t>
            </w:r>
            <w:proofErr w:type="gramEnd"/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C640E5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97/</w:t>
            </w: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CD19E1" w:rsidRPr="00F61587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C640E5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103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C640E5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高考三級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9E1" w:rsidRPr="00C640E5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楊喬雯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D19E1" w:rsidRPr="00C640E5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98/</w:t>
            </w:r>
            <w:r w:rsidRPr="00C640E5">
              <w:rPr>
                <w:rFonts w:ascii="Times New Roman" w:eastAsia="標楷體" w:hAnsi="Times New Roman" w:cs="Times New Roman"/>
                <w:kern w:val="0"/>
                <w:szCs w:val="24"/>
              </w:rPr>
              <w:t>碩士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嚴仕函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94/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四等農業技術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江思賢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95/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四等園藝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黃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脩</w:t>
            </w:r>
            <w:proofErr w:type="gramEnd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曹明利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農專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黃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脩</w:t>
            </w:r>
            <w:proofErr w:type="gramEnd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許鳳如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96/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蔡曜隆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91/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二技、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94/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黃立誠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92/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CD19E1" w:rsidRPr="006E50BF" w:rsidTr="00BA3842">
        <w:trPr>
          <w:trHeight w:val="287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農業技術類科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葉智均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rHeight w:val="287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農業技術類科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葉智均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rHeight w:val="287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景觀類科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曾秀玫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rHeight w:val="287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一般行政類科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陳思柔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99/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rHeight w:val="287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101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孫毓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霙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97/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BA3842">
        <w:trPr>
          <w:trHeight w:val="287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101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林修如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93/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rHeight w:val="287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101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黃涵均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rHeight w:val="287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101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許文燦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102/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BA3842">
        <w:trPr>
          <w:trHeight w:val="287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101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黃群哲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D04776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 w:val="16"/>
                <w:szCs w:val="16"/>
              </w:rPr>
            </w:pPr>
            <w:r w:rsidRPr="00D04776">
              <w:rPr>
                <w:rFonts w:ascii="Times New Roman" w:eastAsia="標楷體" w:hAnsi="Times New Roman" w:cs="Times New Roman" w:hint="eastAsia"/>
                <w:kern w:val="0"/>
                <w:sz w:val="18"/>
                <w:szCs w:val="16"/>
              </w:rPr>
              <w:t>95</w:t>
            </w:r>
            <w:r w:rsidRPr="00D04776">
              <w:rPr>
                <w:rFonts w:ascii="Times New Roman" w:eastAsia="標楷體" w:hAnsi="Times New Roman" w:cs="Times New Roman" w:hint="eastAsia"/>
                <w:kern w:val="0"/>
                <w:sz w:val="18"/>
                <w:szCs w:val="16"/>
              </w:rPr>
              <w:t>入學</w:t>
            </w:r>
            <w:r w:rsidRPr="00D04776">
              <w:rPr>
                <w:rFonts w:ascii="Times New Roman" w:eastAsia="標楷體" w:hAnsi="Times New Roman" w:cs="Times New Roman"/>
                <w:kern w:val="0"/>
                <w:sz w:val="18"/>
                <w:szCs w:val="16"/>
              </w:rPr>
              <w:t>大學二年級轉學</w:t>
            </w:r>
          </w:p>
        </w:tc>
      </w:tr>
      <w:tr w:rsidR="00CD19E1" w:rsidRPr="006E50BF" w:rsidTr="00BA3842">
        <w:trPr>
          <w:trHeight w:val="287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101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許意筠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04776">
              <w:rPr>
                <w:rFonts w:ascii="Times New Roman" w:eastAsia="標楷體" w:hAnsi="Times New Roman" w:cs="Times New Roman" w:hint="eastAsia"/>
                <w:kern w:val="0"/>
                <w:sz w:val="18"/>
                <w:szCs w:val="24"/>
              </w:rPr>
              <w:t>97</w:t>
            </w:r>
            <w:r w:rsidRPr="00D04776">
              <w:rPr>
                <w:rFonts w:ascii="Times New Roman" w:eastAsia="標楷體" w:hAnsi="Times New Roman" w:cs="Times New Roman" w:hint="eastAsia"/>
                <w:kern w:val="0"/>
                <w:sz w:val="18"/>
                <w:szCs w:val="24"/>
              </w:rPr>
              <w:t>入學</w:t>
            </w:r>
            <w:r w:rsidRPr="00D04776">
              <w:rPr>
                <w:rFonts w:ascii="Times New Roman" w:eastAsia="標楷體" w:hAnsi="Times New Roman" w:cs="Times New Roman"/>
                <w:kern w:val="0"/>
                <w:sz w:val="18"/>
                <w:szCs w:val="24"/>
              </w:rPr>
              <w:t>大學</w:t>
            </w:r>
            <w:proofErr w:type="gramStart"/>
            <w:r w:rsidRPr="00D04776">
              <w:rPr>
                <w:rFonts w:ascii="Times New Roman" w:eastAsia="標楷體" w:hAnsi="Times New Roman" w:cs="Times New Roman"/>
                <w:kern w:val="0"/>
                <w:sz w:val="18"/>
                <w:szCs w:val="24"/>
              </w:rPr>
              <w:t>三</w:t>
            </w:r>
            <w:proofErr w:type="gramEnd"/>
            <w:r w:rsidRPr="00D04776">
              <w:rPr>
                <w:rFonts w:ascii="Times New Roman" w:eastAsia="標楷體" w:hAnsi="Times New Roman" w:cs="Times New Roman"/>
                <w:kern w:val="0"/>
                <w:sz w:val="18"/>
                <w:szCs w:val="24"/>
              </w:rPr>
              <w:t>年級轉學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101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張智喬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95/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二技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101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蘇挺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檳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95/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大學、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96/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101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許鳳如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101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庹</w:t>
            </w:r>
            <w:proofErr w:type="gramEnd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宇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戎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88/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二技</w:t>
            </w:r>
          </w:p>
        </w:tc>
      </w:tr>
      <w:tr w:rsidR="00CD19E1" w:rsidRPr="006E50BF" w:rsidTr="00BA3842">
        <w:trPr>
          <w:trHeight w:val="358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陳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珈樺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93/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陳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珈樺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93/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四等園藝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孫毓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霙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97/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張芳魁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93/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李文南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94/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林瑞家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94/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林禎祥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92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/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黃瓊慧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94/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陳嘉惠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90/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二技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蔡宜倫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李文南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94/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林瑞家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94/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黃瓊慧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94/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王簾涵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94/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99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王美琴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96/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99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張</w:t>
            </w: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淯茱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93/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99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林禎祥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92/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99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王婉玲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94/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99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陳怡伶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CCCC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黃筱媁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柯少雄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95/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侯惠茹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87/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郭信厚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農專</w:t>
            </w:r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景觀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陳怡芳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普通考試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李欣樺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95/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詹婉琦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91/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CD19E1" w:rsidRPr="006E50BF" w:rsidTr="00BA3842">
        <w:trPr>
          <w:trHeight w:val="367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地方特考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三等農業技術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賴幸宜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89/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詹婉琦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91/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黃家慧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94/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張國政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93/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詹文莉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94/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高等技師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王美琴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96/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蔡宜潔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92/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留欽培</w:t>
            </w:r>
            <w:proofErr w:type="gramEnd"/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91/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官曉青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89/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二技、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91/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詹守怡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91/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丁昭伶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95/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高雯琪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92/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大學部</w:t>
            </w:r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吳玉婷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94/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吳倩芳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91/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鄭兆伶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97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洪清健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E5DFEC" w:themeFill="accent4" w:themeFillTint="3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92/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廖欣怡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88/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林孟均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94/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大學</w:t>
            </w:r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葉賢舜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94/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何小珍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88/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江姿儀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89</w:t>
            </w:r>
            <w:r w:rsidRPr="007C282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/</w:t>
            </w:r>
            <w:r w:rsidRPr="007C282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高考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農業技術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許淳淇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89/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二技</w:t>
            </w:r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蔡宜潔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92/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碩班</w:t>
            </w:r>
            <w:proofErr w:type="gramEnd"/>
          </w:p>
        </w:tc>
      </w:tr>
      <w:tr w:rsidR="00CD19E1" w:rsidRPr="006E50BF" w:rsidTr="00BA3842">
        <w:trPr>
          <w:trHeight w:val="341"/>
          <w:tblCellSpacing w:w="5" w:type="dxa"/>
        </w:trPr>
        <w:tc>
          <w:tcPr>
            <w:tcW w:w="1451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96</w:t>
            </w:r>
          </w:p>
        </w:tc>
        <w:tc>
          <w:tcPr>
            <w:tcW w:w="2768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普考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園藝</w:t>
            </w:r>
          </w:p>
        </w:tc>
        <w:tc>
          <w:tcPr>
            <w:tcW w:w="1690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郭信厚</w:t>
            </w:r>
          </w:p>
        </w:tc>
        <w:tc>
          <w:tcPr>
            <w:tcW w:w="2313" w:type="dxa"/>
            <w:tcBorders>
              <w:top w:val="outset" w:sz="8" w:space="0" w:color="9060FF"/>
              <w:left w:val="outset" w:sz="8" w:space="0" w:color="9060FF"/>
              <w:bottom w:val="outset" w:sz="8" w:space="0" w:color="9060FF"/>
              <w:right w:val="outset" w:sz="8" w:space="0" w:color="9060FF"/>
            </w:tcBorders>
            <w:shd w:val="clear" w:color="auto" w:fill="FFFFCC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CD19E1" w:rsidRPr="006E50BF" w:rsidRDefault="00CD19E1" w:rsidP="00CD19E1">
            <w:pPr>
              <w:widowControl/>
              <w:spacing w:before="100" w:beforeAutospacing="1" w:after="100" w:afterAutospacing="1"/>
              <w:ind w:left="480" w:hanging="48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6E50BF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農專</w:t>
            </w:r>
          </w:p>
        </w:tc>
      </w:tr>
    </w:tbl>
    <w:p w:rsidR="00C640E5" w:rsidRPr="003A3877" w:rsidRDefault="00C640E5" w:rsidP="00C640E5">
      <w:pPr>
        <w:widowControl/>
        <w:spacing w:before="100" w:beforeAutospacing="1" w:after="100" w:afterAutospacing="1"/>
        <w:rPr>
          <w:rFonts w:ascii="Times New Roman" w:eastAsia="標楷體" w:hAnsi="Times New Roman" w:cs="Times New Roman"/>
          <w:b/>
          <w:bCs/>
          <w:color w:val="900000"/>
          <w:kern w:val="0"/>
          <w:szCs w:val="24"/>
        </w:rPr>
      </w:pPr>
      <w:r w:rsidRPr="003A3877">
        <w:rPr>
          <w:rFonts w:ascii="新細明體" w:eastAsia="新細明體" w:hAnsi="新細明體" w:cs="新細明體" w:hint="eastAsia"/>
          <w:b/>
          <w:bCs/>
          <w:color w:val="C00030"/>
          <w:kern w:val="0"/>
          <w:szCs w:val="24"/>
        </w:rPr>
        <w:t>※</w:t>
      </w:r>
      <w:r w:rsidRPr="003A3877">
        <w:rPr>
          <w:rFonts w:ascii="Times New Roman" w:eastAsia="標楷體" w:hAnsi="Times New Roman" w:cs="Times New Roman"/>
          <w:b/>
          <w:bCs/>
          <w:color w:val="C00030"/>
          <w:kern w:val="0"/>
          <w:szCs w:val="24"/>
        </w:rPr>
        <w:t>若有誤植，感謝您不吝指正</w:t>
      </w:r>
      <w:proofErr w:type="gramStart"/>
      <w:r w:rsidRPr="003A3877">
        <w:rPr>
          <w:rFonts w:ascii="Times New Roman" w:eastAsia="標楷體" w:hAnsi="Times New Roman" w:cs="Times New Roman"/>
          <w:b/>
          <w:bCs/>
          <w:color w:val="C00030"/>
          <w:kern w:val="0"/>
          <w:szCs w:val="24"/>
        </w:rPr>
        <w:t>（</w:t>
      </w:r>
      <w:proofErr w:type="gramEnd"/>
      <w:r w:rsidRPr="003A3877">
        <w:rPr>
          <w:rFonts w:ascii="Times New Roman" w:eastAsia="標楷體" w:hAnsi="Times New Roman" w:cs="Times New Roman"/>
          <w:b/>
          <w:bCs/>
          <w:color w:val="C00030"/>
          <w:kern w:val="0"/>
          <w:szCs w:val="24"/>
        </w:rPr>
        <w:t>嘉大園藝系辦</w:t>
      </w:r>
      <w:r w:rsidRPr="003A3877">
        <w:rPr>
          <w:rFonts w:ascii="Times New Roman" w:eastAsia="標楷體" w:hAnsi="Times New Roman" w:cs="Times New Roman"/>
          <w:b/>
          <w:bCs/>
          <w:color w:val="C00030"/>
          <w:kern w:val="0"/>
          <w:szCs w:val="24"/>
        </w:rPr>
        <w:t xml:space="preserve"> </w:t>
      </w:r>
      <w:r w:rsidRPr="003A3877">
        <w:rPr>
          <w:rFonts w:ascii="Times New Roman" w:eastAsia="標楷體" w:hAnsi="Times New Roman" w:cs="Times New Roman"/>
          <w:b/>
          <w:bCs/>
          <w:color w:val="C00030"/>
          <w:kern w:val="0"/>
          <w:szCs w:val="24"/>
        </w:rPr>
        <w:t>敬啟</w:t>
      </w:r>
      <w:r w:rsidRPr="003A3877">
        <w:rPr>
          <w:rFonts w:ascii="Times New Roman" w:eastAsia="標楷體" w:hAnsi="Times New Roman" w:cs="Times New Roman"/>
          <w:b/>
          <w:bCs/>
          <w:color w:val="C00030"/>
          <w:kern w:val="0"/>
          <w:szCs w:val="24"/>
        </w:rPr>
        <w:t xml:space="preserve">  05-2717421</w:t>
      </w:r>
      <w:r w:rsidRPr="003A3877">
        <w:rPr>
          <w:rFonts w:ascii="Times New Roman" w:eastAsia="標楷體" w:hAnsi="Times New Roman" w:cs="Times New Roman"/>
          <w:b/>
          <w:bCs/>
          <w:color w:val="C00030"/>
          <w:kern w:val="0"/>
          <w:szCs w:val="24"/>
        </w:rPr>
        <w:t>或</w:t>
      </w:r>
      <w:hyperlink r:id="rId8" w:history="1">
        <w:r w:rsidRPr="003A3877">
          <w:rPr>
            <w:rFonts w:ascii="Times New Roman" w:eastAsia="標楷體" w:hAnsi="Times New Roman" w:cs="Times New Roman"/>
            <w:b/>
            <w:bCs/>
            <w:color w:val="C00030"/>
            <w:kern w:val="0"/>
            <w:szCs w:val="24"/>
            <w:u w:val="single"/>
          </w:rPr>
          <w:t>hortsci@mail.ncyu.edu.tw</w:t>
        </w:r>
      </w:hyperlink>
      <w:proofErr w:type="gramStart"/>
      <w:r w:rsidRPr="003A3877">
        <w:rPr>
          <w:rFonts w:ascii="Times New Roman" w:eastAsia="標楷體" w:hAnsi="Times New Roman" w:cs="Times New Roman"/>
          <w:b/>
          <w:bCs/>
          <w:color w:val="C00030"/>
          <w:kern w:val="0"/>
          <w:szCs w:val="24"/>
        </w:rPr>
        <w:t>）</w:t>
      </w:r>
      <w:proofErr w:type="gramEnd"/>
      <w:r w:rsidRPr="003A3877">
        <w:rPr>
          <w:rFonts w:ascii="Times New Roman" w:eastAsia="標楷體" w:hAnsi="Times New Roman" w:cs="Times New Roman"/>
          <w:b/>
          <w:bCs/>
          <w:color w:val="C00030"/>
          <w:kern w:val="0"/>
          <w:szCs w:val="24"/>
        </w:rPr>
        <w:t>。</w:t>
      </w:r>
    </w:p>
    <w:p w:rsidR="00F61587" w:rsidRPr="00C640E5" w:rsidRDefault="00F61587">
      <w:pPr>
        <w:rPr>
          <w:rFonts w:ascii="Times New Roman" w:eastAsia="標楷體" w:hAnsi="Times New Roman" w:cs="Times New Roman"/>
        </w:rPr>
      </w:pPr>
    </w:p>
    <w:sectPr w:rsidR="00F61587" w:rsidRPr="00C640E5" w:rsidSect="00822B16">
      <w:pgSz w:w="11906" w:h="16838"/>
      <w:pgMar w:top="426" w:right="1800" w:bottom="568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03F" w:rsidRDefault="009E603F" w:rsidP="00D04776">
      <w:r>
        <w:separator/>
      </w:r>
    </w:p>
  </w:endnote>
  <w:endnote w:type="continuationSeparator" w:id="0">
    <w:p w:rsidR="009E603F" w:rsidRDefault="009E603F" w:rsidP="00D04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03F" w:rsidRDefault="009E603F" w:rsidP="00D04776">
      <w:r>
        <w:separator/>
      </w:r>
    </w:p>
  </w:footnote>
  <w:footnote w:type="continuationSeparator" w:id="0">
    <w:p w:rsidR="009E603F" w:rsidRDefault="009E603F" w:rsidP="00D04776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30">
    <w15:presenceInfo w15:providerId="None" w15:userId="3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revisionView w:markup="0"/>
  <w:trackRevisions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0BF"/>
    <w:rsid w:val="00001C2E"/>
    <w:rsid w:val="000354F4"/>
    <w:rsid w:val="000A209D"/>
    <w:rsid w:val="000A6903"/>
    <w:rsid w:val="000B4462"/>
    <w:rsid w:val="000C3D01"/>
    <w:rsid w:val="001021E9"/>
    <w:rsid w:val="001025E8"/>
    <w:rsid w:val="001500F3"/>
    <w:rsid w:val="001525BE"/>
    <w:rsid w:val="00167C4B"/>
    <w:rsid w:val="001A48B6"/>
    <w:rsid w:val="001C6AD0"/>
    <w:rsid w:val="001C711F"/>
    <w:rsid w:val="001F6CBF"/>
    <w:rsid w:val="00227B06"/>
    <w:rsid w:val="0023182A"/>
    <w:rsid w:val="002421DA"/>
    <w:rsid w:val="00275825"/>
    <w:rsid w:val="002879C7"/>
    <w:rsid w:val="002A45E7"/>
    <w:rsid w:val="002A65BC"/>
    <w:rsid w:val="002B66F8"/>
    <w:rsid w:val="002C78A2"/>
    <w:rsid w:val="003516CE"/>
    <w:rsid w:val="003540C2"/>
    <w:rsid w:val="003910B5"/>
    <w:rsid w:val="003A1986"/>
    <w:rsid w:val="003A2C5F"/>
    <w:rsid w:val="003A4919"/>
    <w:rsid w:val="003D00A5"/>
    <w:rsid w:val="003D1455"/>
    <w:rsid w:val="003D71E6"/>
    <w:rsid w:val="004228F4"/>
    <w:rsid w:val="00422F01"/>
    <w:rsid w:val="00446584"/>
    <w:rsid w:val="004522F2"/>
    <w:rsid w:val="0045242B"/>
    <w:rsid w:val="004568D3"/>
    <w:rsid w:val="00462264"/>
    <w:rsid w:val="0046684F"/>
    <w:rsid w:val="00472A10"/>
    <w:rsid w:val="00476329"/>
    <w:rsid w:val="004B2C4A"/>
    <w:rsid w:val="004D3757"/>
    <w:rsid w:val="004E42D5"/>
    <w:rsid w:val="004F2EE1"/>
    <w:rsid w:val="005022F6"/>
    <w:rsid w:val="00506E07"/>
    <w:rsid w:val="0050793D"/>
    <w:rsid w:val="00516074"/>
    <w:rsid w:val="00536BF7"/>
    <w:rsid w:val="00545310"/>
    <w:rsid w:val="005E5D42"/>
    <w:rsid w:val="005E67B1"/>
    <w:rsid w:val="005F1DE2"/>
    <w:rsid w:val="0060060E"/>
    <w:rsid w:val="006349A5"/>
    <w:rsid w:val="006401EE"/>
    <w:rsid w:val="00640358"/>
    <w:rsid w:val="006708E2"/>
    <w:rsid w:val="00695B50"/>
    <w:rsid w:val="006D2D0A"/>
    <w:rsid w:val="006E50BF"/>
    <w:rsid w:val="00711838"/>
    <w:rsid w:val="0071550C"/>
    <w:rsid w:val="007251BA"/>
    <w:rsid w:val="0072795D"/>
    <w:rsid w:val="00727CB8"/>
    <w:rsid w:val="0076440F"/>
    <w:rsid w:val="00767FCE"/>
    <w:rsid w:val="00771768"/>
    <w:rsid w:val="007B2612"/>
    <w:rsid w:val="007B4A12"/>
    <w:rsid w:val="007C2829"/>
    <w:rsid w:val="007D65E7"/>
    <w:rsid w:val="007F1580"/>
    <w:rsid w:val="008213A8"/>
    <w:rsid w:val="00821F08"/>
    <w:rsid w:val="00822B16"/>
    <w:rsid w:val="008459F9"/>
    <w:rsid w:val="008641F8"/>
    <w:rsid w:val="00883F8D"/>
    <w:rsid w:val="008F5F14"/>
    <w:rsid w:val="0090697D"/>
    <w:rsid w:val="00921812"/>
    <w:rsid w:val="009342E1"/>
    <w:rsid w:val="0096271A"/>
    <w:rsid w:val="00967264"/>
    <w:rsid w:val="0097338F"/>
    <w:rsid w:val="009A31EF"/>
    <w:rsid w:val="009E603F"/>
    <w:rsid w:val="00A1002F"/>
    <w:rsid w:val="00A148F2"/>
    <w:rsid w:val="00A55464"/>
    <w:rsid w:val="00A56A19"/>
    <w:rsid w:val="00A62114"/>
    <w:rsid w:val="00AC6437"/>
    <w:rsid w:val="00AC7D58"/>
    <w:rsid w:val="00B04890"/>
    <w:rsid w:val="00B24CBE"/>
    <w:rsid w:val="00B3350A"/>
    <w:rsid w:val="00B616D9"/>
    <w:rsid w:val="00B62664"/>
    <w:rsid w:val="00B70DA5"/>
    <w:rsid w:val="00B7559A"/>
    <w:rsid w:val="00BA3842"/>
    <w:rsid w:val="00BA3917"/>
    <w:rsid w:val="00BB555F"/>
    <w:rsid w:val="00C10564"/>
    <w:rsid w:val="00C46A15"/>
    <w:rsid w:val="00C5474C"/>
    <w:rsid w:val="00C558FB"/>
    <w:rsid w:val="00C640E5"/>
    <w:rsid w:val="00C66585"/>
    <w:rsid w:val="00C83124"/>
    <w:rsid w:val="00CA0A65"/>
    <w:rsid w:val="00CB2B3F"/>
    <w:rsid w:val="00CC5B61"/>
    <w:rsid w:val="00CC6760"/>
    <w:rsid w:val="00CD19E1"/>
    <w:rsid w:val="00CD54F8"/>
    <w:rsid w:val="00CD56D1"/>
    <w:rsid w:val="00D04776"/>
    <w:rsid w:val="00D87030"/>
    <w:rsid w:val="00D96F90"/>
    <w:rsid w:val="00DA3BD7"/>
    <w:rsid w:val="00E17BA7"/>
    <w:rsid w:val="00E73A49"/>
    <w:rsid w:val="00E95D9C"/>
    <w:rsid w:val="00E976B3"/>
    <w:rsid w:val="00EA00E9"/>
    <w:rsid w:val="00EA1575"/>
    <w:rsid w:val="00EA7A53"/>
    <w:rsid w:val="00EB0EB5"/>
    <w:rsid w:val="00ED3907"/>
    <w:rsid w:val="00EE7933"/>
    <w:rsid w:val="00F16D4F"/>
    <w:rsid w:val="00F275AB"/>
    <w:rsid w:val="00F35C1C"/>
    <w:rsid w:val="00F54771"/>
    <w:rsid w:val="00F61587"/>
    <w:rsid w:val="00F750E1"/>
    <w:rsid w:val="00F92E33"/>
    <w:rsid w:val="00FD03FA"/>
    <w:rsid w:val="00FE3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640E5"/>
    <w:rPr>
      <w:b/>
      <w:bCs/>
    </w:rPr>
  </w:style>
  <w:style w:type="paragraph" w:styleId="a4">
    <w:name w:val="header"/>
    <w:basedOn w:val="a"/>
    <w:link w:val="a5"/>
    <w:uiPriority w:val="99"/>
    <w:unhideWhenUsed/>
    <w:rsid w:val="00D047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0477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047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0477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831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8312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640E5"/>
    <w:rPr>
      <w:b/>
      <w:bCs/>
    </w:rPr>
  </w:style>
  <w:style w:type="paragraph" w:styleId="a4">
    <w:name w:val="header"/>
    <w:basedOn w:val="a"/>
    <w:link w:val="a5"/>
    <w:uiPriority w:val="99"/>
    <w:unhideWhenUsed/>
    <w:rsid w:val="00D047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0477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047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0477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831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8312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5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rtsci@mail.ncyu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3836D-F80B-4BD6-9CDF-399DD73A0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615</Words>
  <Characters>3507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2023-09-15T07:47:00Z</cp:lastPrinted>
  <dcterms:created xsi:type="dcterms:W3CDTF">2026-03-26T01:32:00Z</dcterms:created>
  <dcterms:modified xsi:type="dcterms:W3CDTF">2026-04-21T06:18:00Z</dcterms:modified>
</cp:coreProperties>
</file>