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DE3" w:rsidRPr="009D1DE3" w:rsidRDefault="0054326C">
      <w:pPr>
        <w:pStyle w:val="A5"/>
        <w:jc w:val="center"/>
        <w:rPr>
          <w:rFonts w:ascii="標楷體" w:eastAsia="標楷體" w:hAnsi="標楷體"/>
          <w:sz w:val="32"/>
          <w:szCs w:val="32"/>
          <w:lang w:val="zh-TW"/>
        </w:rPr>
      </w:pPr>
      <w:r w:rsidRPr="00037884">
        <w:rPr>
          <w:rFonts w:ascii="標楷體" w:eastAsia="標楷體" w:hAnsi="標楷體"/>
          <w:b/>
          <w:noProof/>
          <w:sz w:val="32"/>
          <w:szCs w:val="32"/>
        </w:rPr>
        <w:drawing>
          <wp:inline distT="0" distB="0" distL="0" distR="0" wp14:anchorId="234479D3" wp14:editId="15025D29">
            <wp:extent cx="879894" cy="809993"/>
            <wp:effectExtent l="0" t="0" r="0" b="0"/>
            <wp:docPr id="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044" cy="812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hint="eastAsia"/>
          <w:sz w:val="32"/>
          <w:szCs w:val="32"/>
          <w:lang w:val="zh-TW"/>
        </w:rPr>
        <w:t>國立</w:t>
      </w:r>
      <w:r w:rsidR="00372B8A" w:rsidRPr="009D1DE3">
        <w:rPr>
          <w:rFonts w:ascii="標楷體" w:eastAsia="標楷體" w:hAnsi="標楷體" w:hint="eastAsia"/>
          <w:sz w:val="32"/>
          <w:szCs w:val="32"/>
          <w:lang w:val="zh-TW"/>
        </w:rPr>
        <w:t>嘉義</w:t>
      </w:r>
      <w:r w:rsidR="00372B8A" w:rsidRPr="009D1DE3">
        <w:rPr>
          <w:rFonts w:ascii="標楷體" w:eastAsia="標楷體" w:hAnsi="標楷體" w:cs="標楷體"/>
          <w:bCs/>
          <w:sz w:val="32"/>
          <w:szCs w:val="32"/>
          <w:lang w:val="zh-TW"/>
        </w:rPr>
        <w:t>大學</w:t>
      </w:r>
      <w:r w:rsidR="00372B8A" w:rsidRPr="009D1DE3">
        <w:rPr>
          <w:rFonts w:ascii="標楷體" w:eastAsia="標楷體" w:hAnsi="標楷體" w:hint="eastAsia"/>
          <w:sz w:val="32"/>
          <w:szCs w:val="32"/>
          <w:lang w:val="zh-TW"/>
        </w:rPr>
        <w:t>幼兒教育</w:t>
      </w:r>
      <w:r w:rsidR="009D1DE3">
        <w:rPr>
          <w:rFonts w:ascii="標楷體" w:eastAsia="標楷體" w:hAnsi="標楷體" w:hint="eastAsia"/>
          <w:sz w:val="32"/>
          <w:szCs w:val="32"/>
          <w:lang w:val="zh-TW"/>
        </w:rPr>
        <w:t>學</w:t>
      </w:r>
      <w:r w:rsidR="00372B8A" w:rsidRPr="009D1DE3">
        <w:rPr>
          <w:rFonts w:ascii="標楷體" w:eastAsia="標楷體" w:hAnsi="標楷體" w:hint="eastAsia"/>
          <w:sz w:val="32"/>
          <w:szCs w:val="32"/>
          <w:lang w:val="zh-TW"/>
        </w:rPr>
        <w:t>系</w:t>
      </w:r>
    </w:p>
    <w:p w:rsidR="00090953" w:rsidRPr="002F28BB" w:rsidRDefault="0054326C">
      <w:pPr>
        <w:pStyle w:val="A5"/>
        <w:jc w:val="center"/>
        <w:rPr>
          <w:rFonts w:eastAsia="標楷體" w:cs="Times New Roman"/>
          <w:bCs/>
          <w:sz w:val="32"/>
          <w:szCs w:val="32"/>
          <w:lang w:val="zh-TW"/>
          <w:rPrChange w:id="0" w:author="ececy" w:date="2016-02-17T10:51:00Z">
            <w:rPr>
              <w:rFonts w:ascii="標楷體" w:eastAsia="標楷體" w:hAnsi="標楷體" w:cs="標楷體"/>
              <w:bCs/>
              <w:sz w:val="32"/>
              <w:szCs w:val="32"/>
              <w:lang w:val="zh-TW"/>
            </w:rPr>
          </w:rPrChange>
        </w:rPr>
      </w:pPr>
      <w:r w:rsidRPr="002F28BB">
        <w:rPr>
          <w:rFonts w:eastAsia="標楷體" w:cs="Times New Roman"/>
          <w:sz w:val="32"/>
          <w:szCs w:val="32"/>
          <w:rPrChange w:id="1" w:author="ececy" w:date="2016-02-17T10:51:00Z">
            <w:rPr>
              <w:rFonts w:ascii="標楷體" w:eastAsia="標楷體" w:hAnsi="標楷體"/>
              <w:sz w:val="32"/>
              <w:szCs w:val="32"/>
            </w:rPr>
          </w:rPrChange>
        </w:rPr>
        <w:t>2016</w:t>
      </w:r>
      <w:r w:rsidRPr="002F28BB">
        <w:rPr>
          <w:rFonts w:eastAsia="標楷體" w:cs="Times New Roman" w:hint="eastAsia"/>
          <w:sz w:val="32"/>
          <w:szCs w:val="32"/>
          <w:rPrChange w:id="2" w:author="ececy" w:date="2016-02-17T10:51:00Z">
            <w:rPr>
              <w:rFonts w:ascii="標楷體" w:eastAsia="標楷體" w:hAnsi="標楷體" w:hint="eastAsia"/>
              <w:sz w:val="32"/>
              <w:szCs w:val="32"/>
            </w:rPr>
          </w:rPrChange>
        </w:rPr>
        <w:t>年</w:t>
      </w:r>
      <w:del w:id="3" w:author="ececy" w:date="2016-02-17T10:50:00Z">
        <w:r w:rsidR="00372B8A" w:rsidRPr="002F28BB" w:rsidDel="002F28BB">
          <w:rPr>
            <w:rFonts w:eastAsia="標楷體" w:cs="Times New Roman"/>
            <w:strike/>
            <w:sz w:val="32"/>
            <w:szCs w:val="32"/>
            <w:rPrChange w:id="4" w:author="ececy" w:date="2016-02-17T10:51:00Z">
              <w:rPr>
                <w:rFonts w:ascii="標楷體" w:eastAsia="標楷體" w:hAnsi="標楷體"/>
                <w:strike/>
                <w:sz w:val="32"/>
                <w:szCs w:val="32"/>
              </w:rPr>
            </w:rPrChange>
          </w:rPr>
          <w:delText>104</w:delText>
        </w:r>
        <w:r w:rsidR="00372B8A" w:rsidRPr="002F28BB" w:rsidDel="002F28BB">
          <w:rPr>
            <w:rFonts w:eastAsia="標楷體" w:cs="Times New Roman"/>
            <w:bCs/>
            <w:strike/>
            <w:sz w:val="32"/>
            <w:szCs w:val="32"/>
            <w:lang w:val="zh-TW"/>
            <w:rPrChange w:id="5" w:author="ececy" w:date="2016-02-17T10:51:00Z">
              <w:rPr>
                <w:rFonts w:ascii="標楷體" w:eastAsia="標楷體" w:hAnsi="標楷體" w:cs="標楷體"/>
                <w:bCs/>
                <w:strike/>
                <w:sz w:val="32"/>
                <w:szCs w:val="32"/>
                <w:lang w:val="zh-TW"/>
              </w:rPr>
            </w:rPrChange>
          </w:rPr>
          <w:delText>學年度</w:delText>
        </w:r>
      </w:del>
      <w:r w:rsidR="00372B8A" w:rsidRPr="002F28BB">
        <w:rPr>
          <w:rFonts w:eastAsia="標楷體" w:cs="Times New Roman"/>
          <w:bCs/>
          <w:sz w:val="32"/>
          <w:szCs w:val="32"/>
          <w:lang w:val="zh-TW"/>
          <w:rPrChange w:id="6" w:author="ececy" w:date="2016-02-17T10:51:00Z">
            <w:rPr>
              <w:rFonts w:ascii="標楷體" w:eastAsia="標楷體" w:hAnsi="標楷體" w:cs="標楷體"/>
              <w:bCs/>
              <w:sz w:val="32"/>
              <w:szCs w:val="32"/>
              <w:lang w:val="zh-TW"/>
            </w:rPr>
          </w:rPrChange>
        </w:rPr>
        <w:t>「優質幼兒教育」</w:t>
      </w:r>
      <w:del w:id="7" w:author="ececy" w:date="2016-02-17T11:04:00Z">
        <w:r w:rsidR="009D1DE3" w:rsidRPr="002F28BB" w:rsidDel="00690E2B">
          <w:rPr>
            <w:rFonts w:eastAsia="標楷體" w:cs="Times New Roman"/>
            <w:bCs/>
            <w:sz w:val="32"/>
            <w:szCs w:val="32"/>
            <w:lang w:val="zh-TW"/>
            <w:rPrChange w:id="8" w:author="ececy" w:date="2016-02-17T10:51:00Z">
              <w:rPr>
                <w:rFonts w:ascii="標楷體" w:eastAsia="標楷體" w:hAnsi="標楷體" w:cs="標楷體"/>
                <w:bCs/>
                <w:sz w:val="32"/>
                <w:szCs w:val="32"/>
                <w:lang w:val="zh-TW"/>
              </w:rPr>
            </w:rPrChange>
          </w:rPr>
          <w:delText>國際</w:delText>
        </w:r>
      </w:del>
      <w:r w:rsidR="00372B8A" w:rsidRPr="002F28BB">
        <w:rPr>
          <w:rFonts w:eastAsia="標楷體" w:cs="Times New Roman"/>
          <w:bCs/>
          <w:sz w:val="32"/>
          <w:szCs w:val="32"/>
          <w:lang w:val="zh-TW"/>
          <w:rPrChange w:id="9" w:author="ececy" w:date="2016-02-17T10:51:00Z">
            <w:rPr>
              <w:rFonts w:ascii="標楷體" w:eastAsia="標楷體" w:hAnsi="標楷體" w:cs="標楷體"/>
              <w:bCs/>
              <w:sz w:val="32"/>
              <w:szCs w:val="32"/>
              <w:lang w:val="zh-TW"/>
            </w:rPr>
          </w:rPrChange>
        </w:rPr>
        <w:t>學術研討會</w:t>
      </w:r>
      <w:del w:id="10" w:author="ececy" w:date="2016-02-17T10:50:00Z">
        <w:r w:rsidR="00372B8A" w:rsidRPr="002F28BB" w:rsidDel="002F28BB">
          <w:rPr>
            <w:rFonts w:eastAsia="標楷體" w:cs="Times New Roman"/>
            <w:bCs/>
            <w:strike/>
            <w:sz w:val="32"/>
            <w:szCs w:val="32"/>
            <w:lang w:val="zh-TW"/>
            <w:rPrChange w:id="11" w:author="ececy" w:date="2016-02-17T10:51:00Z">
              <w:rPr>
                <w:rFonts w:ascii="標楷體" w:eastAsia="標楷體" w:hAnsi="標楷體" w:cs="標楷體"/>
                <w:bCs/>
                <w:strike/>
                <w:sz w:val="32"/>
                <w:szCs w:val="32"/>
                <w:lang w:val="zh-TW"/>
              </w:rPr>
            </w:rPrChange>
          </w:rPr>
          <w:delText>實施</w:delText>
        </w:r>
      </w:del>
      <w:r w:rsidR="00372B8A" w:rsidRPr="002F28BB">
        <w:rPr>
          <w:rFonts w:eastAsia="標楷體" w:cs="Times New Roman"/>
          <w:bCs/>
          <w:sz w:val="32"/>
          <w:szCs w:val="32"/>
          <w:lang w:val="zh-TW"/>
          <w:rPrChange w:id="12" w:author="ececy" w:date="2016-02-17T10:51:00Z">
            <w:rPr>
              <w:rFonts w:ascii="標楷體" w:eastAsia="標楷體" w:hAnsi="標楷體" w:cs="標楷體"/>
              <w:bCs/>
              <w:sz w:val="32"/>
              <w:szCs w:val="32"/>
              <w:lang w:val="zh-TW"/>
            </w:rPr>
          </w:rPrChange>
        </w:rPr>
        <w:t>計畫</w:t>
      </w:r>
      <w:r w:rsidRPr="002F28BB">
        <w:rPr>
          <w:rFonts w:eastAsia="標楷體" w:cs="Times New Roman"/>
          <w:bCs/>
          <w:sz w:val="32"/>
          <w:szCs w:val="32"/>
          <w:lang w:val="zh-TW"/>
          <w:rPrChange w:id="13" w:author="ececy" w:date="2016-02-17T10:51:00Z">
            <w:rPr>
              <w:rFonts w:ascii="標楷體" w:eastAsia="標楷體" w:hAnsi="標楷體" w:cs="標楷體"/>
              <w:bCs/>
              <w:sz w:val="32"/>
              <w:szCs w:val="32"/>
              <w:lang w:val="zh-TW"/>
            </w:rPr>
          </w:rPrChange>
        </w:rPr>
        <w:t>書</w:t>
      </w:r>
    </w:p>
    <w:p w:rsidR="009D1DE3" w:rsidRPr="002F28BB" w:rsidRDefault="009D1DE3">
      <w:pPr>
        <w:pStyle w:val="A5"/>
        <w:jc w:val="center"/>
        <w:rPr>
          <w:rFonts w:eastAsia="標楷體" w:cs="Times New Roman"/>
          <w:bCs/>
          <w:sz w:val="32"/>
          <w:szCs w:val="32"/>
          <w:rPrChange w:id="14" w:author="ececy" w:date="2016-02-17T10:51:00Z">
            <w:rPr>
              <w:rFonts w:ascii="標楷體" w:eastAsia="標楷體" w:hAnsi="標楷體" w:cs="標楷體"/>
              <w:bCs/>
              <w:sz w:val="32"/>
              <w:szCs w:val="32"/>
            </w:rPr>
          </w:rPrChange>
        </w:rPr>
      </w:pPr>
    </w:p>
    <w:p w:rsidR="00090953" w:rsidRPr="002F28BB" w:rsidRDefault="00372B8A" w:rsidP="00F81C9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rPr>
          <w:rFonts w:ascii="Times New Roman" w:eastAsia="標楷體" w:hAnsi="Times New Roman" w:cs="Times New Roman" w:hint="default"/>
          <w:b/>
          <w:sz w:val="24"/>
          <w:szCs w:val="24"/>
          <w:rPrChange w:id="15" w:author="ececy" w:date="2016-02-17T10:51:00Z">
            <w:rPr>
              <w:rFonts w:ascii="標楷體" w:eastAsia="標楷體" w:hAnsi="標楷體" w:cs="標楷體" w:hint="default"/>
              <w:b/>
              <w:sz w:val="24"/>
              <w:szCs w:val="24"/>
            </w:rPr>
          </w:rPrChange>
        </w:rPr>
      </w:pPr>
      <w:r w:rsidRPr="002F28BB">
        <w:rPr>
          <w:rFonts w:ascii="Times New Roman" w:eastAsia="標楷體" w:hAnsi="Times New Roman" w:cs="Times New Roman"/>
          <w:b/>
          <w:sz w:val="24"/>
          <w:szCs w:val="24"/>
          <w:rPrChange w:id="16" w:author="ececy" w:date="2016-02-17T10:51:00Z">
            <w:rPr>
              <w:rFonts w:ascii="標楷體" w:eastAsia="標楷體" w:hAnsi="標楷體" w:cs="標楷體"/>
              <w:b/>
              <w:sz w:val="24"/>
              <w:szCs w:val="24"/>
            </w:rPr>
          </w:rPrChange>
        </w:rPr>
        <w:t>一、計畫緣起</w:t>
      </w:r>
      <w:bookmarkStart w:id="17" w:name="_GoBack"/>
      <w:bookmarkEnd w:id="17"/>
    </w:p>
    <w:p w:rsidR="00090953" w:rsidRPr="002F28BB" w:rsidRDefault="009D1DE3" w:rsidP="00F81C9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rPr>
          <w:rFonts w:ascii="Times New Roman" w:eastAsia="標楷體" w:hAnsi="Times New Roman" w:cs="Times New Roman" w:hint="default"/>
          <w:sz w:val="24"/>
          <w:szCs w:val="24"/>
          <w:u w:color="FF0000"/>
          <w:rPrChange w:id="18" w:author="ececy" w:date="2016-02-17T10:51:00Z">
            <w:rPr>
              <w:rFonts w:ascii="標楷體" w:eastAsia="標楷體" w:hAnsi="標楷體" w:cs="標楷體" w:hint="default"/>
              <w:sz w:val="24"/>
              <w:szCs w:val="24"/>
              <w:u w:color="FF0000"/>
            </w:rPr>
          </w:rPrChange>
        </w:rPr>
      </w:pPr>
      <w:r w:rsidRPr="002F28BB">
        <w:rPr>
          <w:rFonts w:ascii="Times New Roman" w:eastAsia="標楷體" w:hAnsi="Times New Roman" w:cs="Times New Roman" w:hint="default"/>
          <w:sz w:val="24"/>
          <w:szCs w:val="24"/>
          <w:rPrChange w:id="19" w:author="ececy" w:date="2016-02-17T10:51:00Z">
            <w:rPr>
              <w:rFonts w:ascii="標楷體" w:eastAsia="標楷體" w:hAnsi="標楷體" w:cs="標楷體" w:hint="default"/>
              <w:sz w:val="24"/>
              <w:szCs w:val="24"/>
            </w:rPr>
          </w:rPrChange>
        </w:rPr>
        <w:t xml:space="preserve">    </w:t>
      </w:r>
      <w:ins w:id="20" w:author="ececy" w:date="2016-02-17T10:57:00Z">
        <w:r w:rsidR="002F28BB">
          <w:rPr>
            <w:rFonts w:ascii="Times New Roman" w:eastAsia="標楷體" w:hAnsi="Times New Roman" w:cs="Times New Roman" w:hint="default"/>
            <w:sz w:val="24"/>
            <w:szCs w:val="24"/>
          </w:rPr>
          <w:t xml:space="preserve"> </w:t>
        </w:r>
      </w:ins>
      <w:r w:rsidR="00372B8A" w:rsidRPr="002F28BB">
        <w:rPr>
          <w:rFonts w:ascii="Times New Roman" w:eastAsia="標楷體" w:hAnsi="Times New Roman" w:cs="Times New Roman"/>
          <w:sz w:val="24"/>
          <w:szCs w:val="24"/>
          <w:rPrChange w:id="21" w:author="ececy" w:date="2016-02-17T10:51:00Z">
            <w:rPr>
              <w:rFonts w:ascii="標楷體" w:eastAsia="標楷體" w:hAnsi="標楷體" w:cs="標楷體"/>
              <w:sz w:val="24"/>
              <w:szCs w:val="24"/>
            </w:rPr>
          </w:rPrChange>
        </w:rPr>
        <w:t>「優質化」不僅為我國幼兒教育政策之重要發展方向，亦為近年來社會大眾與教育專業人士</w:t>
      </w:r>
      <w:ins w:id="22" w:author="ececy" w:date="2016-02-17T12:36:00Z">
        <w:r w:rsidR="009A0E66">
          <w:rPr>
            <w:rFonts w:ascii="Times New Roman" w:eastAsia="標楷體" w:hAnsi="Times New Roman" w:cs="Times New Roman" w:hint="default"/>
            <w:sz w:val="24"/>
            <w:szCs w:val="24"/>
          </w:rPr>
          <w:t>之</w:t>
        </w:r>
      </w:ins>
      <w:r w:rsidR="00372B8A" w:rsidRPr="002F28BB">
        <w:rPr>
          <w:rFonts w:ascii="Times New Roman" w:eastAsia="標楷體" w:hAnsi="Times New Roman" w:cs="Times New Roman"/>
          <w:sz w:val="24"/>
          <w:szCs w:val="24"/>
          <w:rPrChange w:id="23" w:author="ececy" w:date="2016-02-17T10:51:00Z">
            <w:rPr>
              <w:rFonts w:ascii="標楷體" w:eastAsia="標楷體" w:hAnsi="標楷體" w:cs="標楷體"/>
              <w:sz w:val="24"/>
              <w:szCs w:val="24"/>
            </w:rPr>
          </w:rPrChange>
        </w:rPr>
        <w:t>共同</w:t>
      </w:r>
      <w:del w:id="24" w:author="ececy" w:date="2016-02-17T12:36:00Z">
        <w:r w:rsidR="00372B8A" w:rsidRPr="002F28BB" w:rsidDel="009A0E66">
          <w:rPr>
            <w:rFonts w:ascii="Times New Roman" w:eastAsia="標楷體" w:hAnsi="Times New Roman" w:cs="Times New Roman"/>
            <w:sz w:val="24"/>
            <w:szCs w:val="24"/>
            <w:rPrChange w:id="25" w:author="ececy" w:date="2016-02-17T10:51:00Z">
              <w:rPr>
                <w:rFonts w:ascii="標楷體" w:eastAsia="標楷體" w:hAnsi="標楷體" w:cs="標楷體"/>
                <w:sz w:val="24"/>
                <w:szCs w:val="24"/>
              </w:rPr>
            </w:rPrChange>
          </w:rPr>
          <w:delText>的</w:delText>
        </w:r>
      </w:del>
      <w:r w:rsidR="00372B8A" w:rsidRPr="002F28BB">
        <w:rPr>
          <w:rFonts w:ascii="Times New Roman" w:eastAsia="標楷體" w:hAnsi="Times New Roman" w:cs="Times New Roman"/>
          <w:sz w:val="24"/>
          <w:szCs w:val="24"/>
          <w:rPrChange w:id="26" w:author="ececy" w:date="2016-02-17T10:51:00Z">
            <w:rPr>
              <w:rFonts w:ascii="標楷體" w:eastAsia="標楷體" w:hAnsi="標楷體" w:cs="標楷體"/>
              <w:sz w:val="24"/>
              <w:szCs w:val="24"/>
            </w:rPr>
          </w:rPrChange>
        </w:rPr>
        <w:t>期望。然而，優質幼兒教育品質的理想，應如何達成？其間所涉及的</w:t>
      </w:r>
      <w:r w:rsidR="00372B8A" w:rsidRPr="002F28BB">
        <w:rPr>
          <w:rFonts w:ascii="Times New Roman" w:eastAsia="標楷體" w:hAnsi="Times New Roman" w:cs="Times New Roman"/>
          <w:sz w:val="24"/>
          <w:szCs w:val="24"/>
          <w:u w:color="FF0000"/>
          <w:rPrChange w:id="27" w:author="ececy" w:date="2016-02-17T10:51:00Z">
            <w:rPr>
              <w:rFonts w:ascii="標楷體" w:eastAsia="標楷體" w:hAnsi="標楷體" w:cs="標楷體"/>
              <w:sz w:val="24"/>
              <w:szCs w:val="24"/>
              <w:u w:color="FF0000"/>
            </w:rPr>
          </w:rPrChange>
        </w:rPr>
        <w:t>專業理論基礎</w:t>
      </w:r>
      <w:r w:rsidR="00372B8A" w:rsidRPr="002F28BB">
        <w:rPr>
          <w:rFonts w:ascii="Times New Roman" w:eastAsia="標楷體" w:hAnsi="Times New Roman" w:cs="Times New Roman"/>
          <w:sz w:val="24"/>
          <w:szCs w:val="24"/>
          <w:rPrChange w:id="28" w:author="ececy" w:date="2016-02-17T10:51:00Z">
            <w:rPr>
              <w:rFonts w:ascii="標楷體" w:eastAsia="標楷體" w:hAnsi="標楷體" w:cs="標楷體"/>
              <w:sz w:val="24"/>
              <w:szCs w:val="24"/>
            </w:rPr>
          </w:rPrChange>
        </w:rPr>
        <w:t>、課程與教學實施策略、師資培育的改進作為，與親師合作的推動模式等，</w:t>
      </w:r>
      <w:r w:rsidR="00372B8A" w:rsidRPr="002F28BB">
        <w:rPr>
          <w:rFonts w:ascii="Times New Roman" w:eastAsia="標楷體" w:hAnsi="Times New Roman" w:cs="Times New Roman"/>
          <w:sz w:val="24"/>
          <w:szCs w:val="24"/>
          <w:u w:color="FF0000"/>
          <w:rPrChange w:id="29" w:author="ececy" w:date="2016-02-17T10:51:00Z">
            <w:rPr>
              <w:rFonts w:ascii="標楷體" w:eastAsia="標楷體" w:hAnsi="標楷體" w:cs="標楷體"/>
              <w:sz w:val="24"/>
              <w:szCs w:val="24"/>
              <w:u w:color="FF0000"/>
            </w:rPr>
          </w:rPrChange>
        </w:rPr>
        <w:t>確實值得加以探究。若以生態系統理論而言，幼兒為中心的發展與教育</w:t>
      </w:r>
      <w:del w:id="30" w:author="ececy" w:date="2016-02-17T12:37:00Z">
        <w:r w:rsidR="00372B8A" w:rsidRPr="002F28BB" w:rsidDel="009A0E66">
          <w:rPr>
            <w:rFonts w:ascii="Times New Roman" w:eastAsia="標楷體" w:hAnsi="Times New Roman" w:cs="Times New Roman"/>
            <w:sz w:val="24"/>
            <w:szCs w:val="24"/>
            <w:u w:color="FF0000"/>
            <w:rPrChange w:id="31" w:author="ececy" w:date="2016-02-17T10:51:00Z">
              <w:rPr>
                <w:rFonts w:ascii="標楷體" w:eastAsia="標楷體" w:hAnsi="標楷體" w:cs="標楷體"/>
                <w:sz w:val="24"/>
                <w:szCs w:val="24"/>
                <w:u w:color="FF0000"/>
              </w:rPr>
            </w:rPrChange>
          </w:rPr>
          <w:delText>而言</w:delText>
        </w:r>
      </w:del>
      <w:r w:rsidR="00372B8A" w:rsidRPr="002F28BB">
        <w:rPr>
          <w:rFonts w:ascii="Times New Roman" w:eastAsia="標楷體" w:hAnsi="Times New Roman" w:cs="Times New Roman"/>
          <w:sz w:val="24"/>
          <w:szCs w:val="24"/>
          <w:u w:color="FF0000"/>
          <w:rPrChange w:id="32" w:author="ececy" w:date="2016-02-17T10:51:00Z">
            <w:rPr>
              <w:rFonts w:ascii="標楷體" w:eastAsia="標楷體" w:hAnsi="標楷體" w:cs="標楷體"/>
              <w:sz w:val="24"/>
              <w:szCs w:val="24"/>
              <w:u w:color="FF0000"/>
            </w:rPr>
          </w:rPrChange>
        </w:rPr>
        <w:t>，究竟有哪些與之相關的因素？而近年幼教</w:t>
      </w:r>
      <w:ins w:id="33" w:author="ececy" w:date="2016-02-17T12:37:00Z">
        <w:r w:rsidR="009A0E66">
          <w:rPr>
            <w:rFonts w:ascii="Times New Roman" w:eastAsia="標楷體" w:hAnsi="Times New Roman" w:cs="Times New Roman" w:hint="default"/>
            <w:sz w:val="24"/>
            <w:szCs w:val="24"/>
            <w:u w:color="FF0000"/>
          </w:rPr>
          <w:t>相關</w:t>
        </w:r>
      </w:ins>
      <w:del w:id="34" w:author="ececy" w:date="2016-02-17T12:37:00Z">
        <w:r w:rsidR="00372B8A" w:rsidRPr="002F28BB" w:rsidDel="009A0E66">
          <w:rPr>
            <w:rFonts w:ascii="Times New Roman" w:eastAsia="標楷體" w:hAnsi="Times New Roman" w:cs="Times New Roman"/>
            <w:sz w:val="24"/>
            <w:szCs w:val="24"/>
            <w:u w:color="FF0000"/>
            <w:rPrChange w:id="35" w:author="ececy" w:date="2016-02-17T10:51:00Z">
              <w:rPr>
                <w:rFonts w:ascii="標楷體" w:eastAsia="標楷體" w:hAnsi="標楷體" w:cs="標楷體"/>
                <w:sz w:val="24"/>
                <w:szCs w:val="24"/>
                <w:u w:color="FF0000"/>
              </w:rPr>
            </w:rPrChange>
          </w:rPr>
          <w:delText>向觀的</w:delText>
        </w:r>
      </w:del>
      <w:r w:rsidR="00372B8A" w:rsidRPr="002F28BB">
        <w:rPr>
          <w:rFonts w:ascii="Times New Roman" w:eastAsia="標楷體" w:hAnsi="Times New Roman" w:cs="Times New Roman"/>
          <w:sz w:val="24"/>
          <w:szCs w:val="24"/>
          <w:u w:color="FF0000"/>
          <w:rPrChange w:id="36" w:author="ececy" w:date="2016-02-17T10:51:00Z">
            <w:rPr>
              <w:rFonts w:ascii="標楷體" w:eastAsia="標楷體" w:hAnsi="標楷體" w:cs="標楷體"/>
              <w:sz w:val="24"/>
              <w:szCs w:val="24"/>
              <w:u w:color="FF0000"/>
            </w:rPr>
          </w:rPrChange>
        </w:rPr>
        <w:t>政策、理論與實務又有那</w:t>
      </w:r>
      <w:proofErr w:type="gramStart"/>
      <w:r w:rsidR="00372B8A" w:rsidRPr="002F28BB">
        <w:rPr>
          <w:rFonts w:ascii="Times New Roman" w:eastAsia="標楷體" w:hAnsi="Times New Roman" w:cs="Times New Roman"/>
          <w:sz w:val="24"/>
          <w:szCs w:val="24"/>
          <w:u w:color="FF0000"/>
          <w:rPrChange w:id="37" w:author="ececy" w:date="2016-02-17T10:51:00Z">
            <w:rPr>
              <w:rFonts w:ascii="標楷體" w:eastAsia="標楷體" w:hAnsi="標楷體" w:cs="標楷體"/>
              <w:sz w:val="24"/>
              <w:szCs w:val="24"/>
              <w:u w:color="FF0000"/>
            </w:rPr>
          </w:rPrChange>
        </w:rPr>
        <w:t>些</w:t>
      </w:r>
      <w:proofErr w:type="gramEnd"/>
      <w:del w:id="38" w:author="ececy" w:date="2016-02-17T12:37:00Z">
        <w:r w:rsidR="00372B8A" w:rsidRPr="002F28BB" w:rsidDel="009A0E66">
          <w:rPr>
            <w:rFonts w:ascii="Times New Roman" w:eastAsia="標楷體" w:hAnsi="Times New Roman" w:cs="Times New Roman"/>
            <w:sz w:val="24"/>
            <w:szCs w:val="24"/>
            <w:u w:color="FF0000"/>
            <w:rPrChange w:id="39" w:author="ececy" w:date="2016-02-17T10:51:00Z">
              <w:rPr>
                <w:rFonts w:ascii="標楷體" w:eastAsia="標楷體" w:hAnsi="標楷體" w:cs="標楷體"/>
                <w:sz w:val="24"/>
                <w:szCs w:val="24"/>
                <w:u w:color="FF0000"/>
              </w:rPr>
            </w:rPrChange>
          </w:rPr>
          <w:delText>的</w:delText>
        </w:r>
      </w:del>
      <w:r w:rsidR="00372B8A" w:rsidRPr="002F28BB">
        <w:rPr>
          <w:rFonts w:ascii="Times New Roman" w:eastAsia="標楷體" w:hAnsi="Times New Roman" w:cs="Times New Roman"/>
          <w:sz w:val="24"/>
          <w:szCs w:val="24"/>
          <w:u w:color="FF0000"/>
          <w:rPrChange w:id="40" w:author="ececy" w:date="2016-02-17T10:51:00Z">
            <w:rPr>
              <w:rFonts w:ascii="標楷體" w:eastAsia="標楷體" w:hAnsi="標楷體" w:cs="標楷體"/>
              <w:sz w:val="24"/>
              <w:szCs w:val="24"/>
              <w:u w:color="FF0000"/>
            </w:rPr>
          </w:rPrChange>
        </w:rPr>
        <w:t>發展？</w:t>
      </w:r>
      <w:r w:rsidR="00372B8A" w:rsidRPr="002F28BB">
        <w:rPr>
          <w:rFonts w:ascii="Times New Roman" w:eastAsia="標楷體" w:hAnsi="Times New Roman" w:cs="Times New Roman" w:hint="default"/>
          <w:sz w:val="24"/>
          <w:szCs w:val="24"/>
          <w:u w:color="FF0000"/>
          <w:rPrChange w:id="41" w:author="ececy" w:date="2016-02-17T10:51:00Z">
            <w:rPr>
              <w:rFonts w:ascii="標楷體" w:eastAsia="標楷體" w:hAnsi="標楷體" w:cs="標楷體" w:hint="default"/>
              <w:sz w:val="24"/>
              <w:szCs w:val="24"/>
              <w:u w:color="FF0000"/>
            </w:rPr>
          </w:rPrChange>
        </w:rPr>
        <w:t xml:space="preserve"> </w:t>
      </w:r>
    </w:p>
    <w:p w:rsidR="00090953" w:rsidRPr="002F28BB" w:rsidRDefault="009D1DE3" w:rsidP="00F81C9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rPr>
          <w:rFonts w:ascii="Times New Roman" w:eastAsia="標楷體" w:hAnsi="Times New Roman" w:cs="Times New Roman" w:hint="default"/>
          <w:sz w:val="24"/>
          <w:szCs w:val="24"/>
          <w:rPrChange w:id="42" w:author="ececy" w:date="2016-02-17T10:51:00Z">
            <w:rPr>
              <w:rFonts w:ascii="標楷體" w:eastAsia="標楷體" w:hAnsi="標楷體" w:cs="標楷體" w:hint="default"/>
              <w:sz w:val="24"/>
              <w:szCs w:val="24"/>
            </w:rPr>
          </w:rPrChange>
        </w:rPr>
      </w:pPr>
      <w:r w:rsidRPr="002F28BB">
        <w:rPr>
          <w:rFonts w:ascii="Times New Roman" w:eastAsia="標楷體" w:hAnsi="Times New Roman" w:cs="Times New Roman" w:hint="default"/>
          <w:sz w:val="24"/>
          <w:szCs w:val="24"/>
          <w:rPrChange w:id="43" w:author="ececy" w:date="2016-02-17T10:51:00Z">
            <w:rPr>
              <w:rFonts w:ascii="標楷體" w:eastAsia="標楷體" w:hAnsi="標楷體" w:cs="標楷體" w:hint="default"/>
              <w:sz w:val="24"/>
              <w:szCs w:val="24"/>
            </w:rPr>
          </w:rPrChange>
        </w:rPr>
        <w:t xml:space="preserve">    </w:t>
      </w:r>
      <w:ins w:id="44" w:author="ececy" w:date="2016-02-17T10:57:00Z">
        <w:r w:rsidR="002F28BB">
          <w:rPr>
            <w:rFonts w:ascii="Times New Roman" w:eastAsia="標楷體" w:hAnsi="Times New Roman" w:cs="Times New Roman" w:hint="default"/>
            <w:sz w:val="24"/>
            <w:szCs w:val="24"/>
          </w:rPr>
          <w:t xml:space="preserve">  </w:t>
        </w:r>
      </w:ins>
      <w:r w:rsidR="00372B8A" w:rsidRPr="002F28BB">
        <w:rPr>
          <w:rFonts w:ascii="Times New Roman" w:eastAsia="標楷體" w:hAnsi="Times New Roman" w:cs="Times New Roman"/>
          <w:sz w:val="24"/>
          <w:szCs w:val="24"/>
          <w:rPrChange w:id="45" w:author="ececy" w:date="2016-02-17T10:51:00Z">
            <w:rPr>
              <w:rFonts w:ascii="標楷體" w:eastAsia="標楷體" w:hAnsi="標楷體" w:cs="標楷體"/>
              <w:sz w:val="24"/>
              <w:szCs w:val="24"/>
            </w:rPr>
          </w:rPrChange>
        </w:rPr>
        <w:t>本研討會由嘉義大學幼兒教育</w:t>
      </w:r>
      <w:ins w:id="46" w:author="ececy" w:date="2016-02-26T09:49:00Z">
        <w:r w:rsidR="0000698B">
          <w:rPr>
            <w:rFonts w:ascii="Times New Roman" w:eastAsia="標楷體" w:hAnsi="Times New Roman" w:cs="Times New Roman"/>
            <w:sz w:val="24"/>
            <w:szCs w:val="24"/>
          </w:rPr>
          <w:t>學</w:t>
        </w:r>
      </w:ins>
      <w:r w:rsidR="00372B8A" w:rsidRPr="002F28BB">
        <w:rPr>
          <w:rFonts w:ascii="Times New Roman" w:eastAsia="標楷體" w:hAnsi="Times New Roman" w:cs="Times New Roman"/>
          <w:sz w:val="24"/>
          <w:szCs w:val="24"/>
          <w:rPrChange w:id="47" w:author="ececy" w:date="2016-02-17T10:51:00Z">
            <w:rPr>
              <w:rFonts w:ascii="標楷體" w:eastAsia="標楷體" w:hAnsi="標楷體" w:cs="標楷體"/>
              <w:sz w:val="24"/>
              <w:szCs w:val="24"/>
            </w:rPr>
          </w:rPrChange>
        </w:rPr>
        <w:t>系主辦，邀集日本與我國學者專家，提供優質幼兒教育的研發成果發表，促進與會人士運作優質幼兒教育之參考</w:t>
      </w:r>
      <w:r w:rsidR="00372B8A" w:rsidRPr="002F28BB">
        <w:rPr>
          <w:rFonts w:ascii="Times New Roman" w:eastAsia="標楷體" w:hAnsi="Times New Roman" w:cs="Times New Roman"/>
          <w:sz w:val="24"/>
          <w:szCs w:val="24"/>
          <w:u w:color="FF0000"/>
          <w:rPrChange w:id="48" w:author="ececy" w:date="2016-02-17T10:51:00Z">
            <w:rPr>
              <w:rFonts w:ascii="標楷體" w:eastAsia="標楷體" w:hAnsi="標楷體" w:cs="標楷體"/>
              <w:sz w:val="24"/>
              <w:szCs w:val="24"/>
              <w:u w:color="FF0000"/>
            </w:rPr>
          </w:rPrChange>
        </w:rPr>
        <w:t>與討論</w:t>
      </w:r>
      <w:r w:rsidR="00372B8A" w:rsidRPr="002F28BB">
        <w:rPr>
          <w:rFonts w:ascii="Times New Roman" w:eastAsia="標楷體" w:hAnsi="Times New Roman" w:cs="Times New Roman"/>
          <w:sz w:val="24"/>
          <w:szCs w:val="24"/>
          <w:rPrChange w:id="49" w:author="ececy" w:date="2016-02-17T10:51:00Z">
            <w:rPr>
              <w:rFonts w:ascii="標楷體" w:eastAsia="標楷體" w:hAnsi="標楷體" w:cs="標楷體"/>
              <w:sz w:val="24"/>
              <w:szCs w:val="24"/>
            </w:rPr>
          </w:rPrChange>
        </w:rPr>
        <w:t>。並期能經由會議</w:t>
      </w:r>
      <w:del w:id="50" w:author="ececy" w:date="2016-02-26T09:50:00Z">
        <w:r w:rsidR="00372B8A" w:rsidRPr="002F28BB" w:rsidDel="0000698B">
          <w:rPr>
            <w:rFonts w:ascii="Times New Roman" w:eastAsia="標楷體" w:hAnsi="Times New Roman" w:cs="Times New Roman"/>
            <w:sz w:val="24"/>
            <w:szCs w:val="24"/>
            <w:rPrChange w:id="51" w:author="ececy" w:date="2016-02-17T10:51:00Z">
              <w:rPr>
                <w:rFonts w:ascii="標楷體" w:eastAsia="標楷體" w:hAnsi="標楷體" w:cs="標楷體"/>
                <w:sz w:val="24"/>
                <w:szCs w:val="24"/>
              </w:rPr>
            </w:rPrChange>
          </w:rPr>
          <w:delText>的</w:delText>
        </w:r>
      </w:del>
      <w:del w:id="52" w:author="ececy" w:date="2016-02-17T12:38:00Z">
        <w:r w:rsidR="00372B8A" w:rsidRPr="002F28BB" w:rsidDel="009A0E66">
          <w:rPr>
            <w:rFonts w:ascii="Times New Roman" w:eastAsia="標楷體" w:hAnsi="Times New Roman" w:cs="Times New Roman"/>
            <w:sz w:val="24"/>
            <w:szCs w:val="24"/>
            <w:rPrChange w:id="53" w:author="ececy" w:date="2016-02-17T10:51:00Z">
              <w:rPr>
                <w:rFonts w:ascii="標楷體" w:eastAsia="標楷體" w:hAnsi="標楷體" w:cs="標楷體"/>
                <w:sz w:val="24"/>
                <w:szCs w:val="24"/>
              </w:rPr>
            </w:rPrChange>
          </w:rPr>
          <w:delText>研</w:delText>
        </w:r>
      </w:del>
      <w:r w:rsidR="00372B8A" w:rsidRPr="002F28BB">
        <w:rPr>
          <w:rFonts w:ascii="Times New Roman" w:eastAsia="標楷體" w:hAnsi="Times New Roman" w:cs="Times New Roman"/>
          <w:sz w:val="24"/>
          <w:szCs w:val="24"/>
          <w:rPrChange w:id="54" w:author="ececy" w:date="2016-02-17T10:51:00Z">
            <w:rPr>
              <w:rFonts w:ascii="標楷體" w:eastAsia="標楷體" w:hAnsi="標楷體" w:cs="標楷體"/>
              <w:sz w:val="24"/>
              <w:szCs w:val="24"/>
            </w:rPr>
          </w:rPrChange>
        </w:rPr>
        <w:t>討</w:t>
      </w:r>
      <w:ins w:id="55" w:author="ececy" w:date="2016-02-26T09:50:00Z">
        <w:r w:rsidR="0000698B">
          <w:rPr>
            <w:rFonts w:ascii="Times New Roman" w:eastAsia="標楷體" w:hAnsi="Times New Roman" w:cs="Times New Roman"/>
            <w:sz w:val="24"/>
            <w:szCs w:val="24"/>
          </w:rPr>
          <w:t>論</w:t>
        </w:r>
      </w:ins>
      <w:r w:rsidR="00372B8A" w:rsidRPr="002F28BB">
        <w:rPr>
          <w:rFonts w:ascii="Times New Roman" w:eastAsia="標楷體" w:hAnsi="Times New Roman" w:cs="Times New Roman"/>
          <w:sz w:val="24"/>
          <w:szCs w:val="24"/>
          <w:rPrChange w:id="56" w:author="ececy" w:date="2016-02-17T10:51:00Z">
            <w:rPr>
              <w:rFonts w:ascii="標楷體" w:eastAsia="標楷體" w:hAnsi="標楷體" w:cs="標楷體"/>
              <w:sz w:val="24"/>
              <w:szCs w:val="24"/>
            </w:rPr>
          </w:rPrChange>
        </w:rPr>
        <w:t>，活絡幼兒教育專業人士互動</w:t>
      </w:r>
      <w:del w:id="57" w:author="ececy" w:date="2016-02-17T12:38:00Z">
        <w:r w:rsidR="00372B8A" w:rsidRPr="002F28BB" w:rsidDel="009A0E66">
          <w:rPr>
            <w:rFonts w:ascii="Times New Roman" w:eastAsia="標楷體" w:hAnsi="Times New Roman" w:cs="Times New Roman"/>
            <w:sz w:val="24"/>
            <w:szCs w:val="24"/>
            <w:rPrChange w:id="58" w:author="ececy" w:date="2016-02-17T10:51:00Z">
              <w:rPr>
                <w:rFonts w:ascii="標楷體" w:eastAsia="標楷體" w:hAnsi="標楷體" w:cs="標楷體"/>
                <w:sz w:val="24"/>
                <w:szCs w:val="24"/>
              </w:rPr>
            </w:rPrChange>
          </w:rPr>
          <w:delText>的</w:delText>
        </w:r>
      </w:del>
      <w:r w:rsidR="00372B8A" w:rsidRPr="002F28BB">
        <w:rPr>
          <w:rFonts w:ascii="Times New Roman" w:eastAsia="標楷體" w:hAnsi="Times New Roman" w:cs="Times New Roman"/>
          <w:sz w:val="24"/>
          <w:szCs w:val="24"/>
          <w:rPrChange w:id="59" w:author="ececy" w:date="2016-02-17T10:51:00Z">
            <w:rPr>
              <w:rFonts w:ascii="標楷體" w:eastAsia="標楷體" w:hAnsi="標楷體" w:cs="標楷體"/>
              <w:sz w:val="24"/>
              <w:szCs w:val="24"/>
            </w:rPr>
          </w:rPrChange>
        </w:rPr>
        <w:t>平台，啟動優質幼兒教育研發與運作的專業社群，強化優質幼兒教育研發與推動的基礎。</w:t>
      </w:r>
    </w:p>
    <w:p w:rsidR="00090953" w:rsidRPr="002F28BB" w:rsidRDefault="00372B8A" w:rsidP="00F81C9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rPr>
          <w:rFonts w:ascii="Times New Roman" w:eastAsia="標楷體" w:hAnsi="Times New Roman" w:cs="Times New Roman" w:hint="default"/>
          <w:b/>
          <w:sz w:val="24"/>
          <w:szCs w:val="24"/>
          <w:rPrChange w:id="60" w:author="ececy" w:date="2016-02-17T10:51:00Z">
            <w:rPr>
              <w:rFonts w:ascii="標楷體" w:eastAsia="標楷體" w:hAnsi="標楷體" w:cs="標楷體" w:hint="default"/>
              <w:b/>
              <w:sz w:val="24"/>
              <w:szCs w:val="24"/>
            </w:rPr>
          </w:rPrChange>
        </w:rPr>
      </w:pPr>
      <w:r w:rsidRPr="002F28BB">
        <w:rPr>
          <w:rFonts w:ascii="Times New Roman" w:eastAsia="標楷體" w:hAnsi="Times New Roman" w:cs="Times New Roman"/>
          <w:b/>
          <w:sz w:val="24"/>
          <w:szCs w:val="24"/>
          <w:rPrChange w:id="61" w:author="ececy" w:date="2016-02-17T10:51:00Z">
            <w:rPr>
              <w:rFonts w:ascii="標楷體" w:eastAsia="標楷體" w:hAnsi="標楷體" w:cs="標楷體"/>
              <w:b/>
              <w:sz w:val="24"/>
              <w:szCs w:val="24"/>
            </w:rPr>
          </w:rPrChange>
        </w:rPr>
        <w:t>二、計畫目的</w:t>
      </w:r>
    </w:p>
    <w:p w:rsidR="009D1DE3" w:rsidRPr="002F28BB" w:rsidRDefault="009D1DE3" w:rsidP="00F81C9E">
      <w:pPr>
        <w:tabs>
          <w:tab w:val="left" w:pos="5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rPr>
          <w:rFonts w:ascii="Times New Roman" w:eastAsia="標楷體" w:hAnsi="Times New Roman" w:cs="Times New Roman" w:hint="default"/>
          <w:sz w:val="24"/>
          <w:szCs w:val="24"/>
          <w:rPrChange w:id="62" w:author="ececy" w:date="2016-02-17T10:51:00Z">
            <w:rPr>
              <w:rFonts w:ascii="標楷體" w:eastAsia="標楷體" w:hAnsi="標楷體" w:cs="標楷體" w:hint="default"/>
              <w:sz w:val="24"/>
              <w:szCs w:val="24"/>
            </w:rPr>
          </w:rPrChange>
        </w:rPr>
      </w:pPr>
      <w:r w:rsidRPr="002F28BB">
        <w:rPr>
          <w:rFonts w:ascii="Times New Roman" w:eastAsia="標楷體" w:hAnsi="Times New Roman" w:cs="Times New Roman"/>
          <w:sz w:val="24"/>
          <w:szCs w:val="24"/>
          <w:rPrChange w:id="63" w:author="ececy" w:date="2016-02-17T10:51:00Z">
            <w:rPr>
              <w:rFonts w:ascii="標楷體" w:eastAsia="標楷體" w:hAnsi="標楷體" w:cs="標楷體"/>
              <w:sz w:val="24"/>
              <w:szCs w:val="24"/>
            </w:rPr>
          </w:rPrChange>
        </w:rPr>
        <w:t>（一）</w:t>
      </w:r>
      <w:r w:rsidR="00372B8A" w:rsidRPr="002F28BB">
        <w:rPr>
          <w:rFonts w:ascii="Times New Roman" w:eastAsia="標楷體" w:hAnsi="Times New Roman" w:cs="Times New Roman"/>
          <w:sz w:val="24"/>
          <w:szCs w:val="24"/>
          <w:rPrChange w:id="64" w:author="ececy" w:date="2016-02-17T10:51:00Z">
            <w:rPr>
              <w:rFonts w:ascii="標楷體" w:eastAsia="標楷體" w:hAnsi="標楷體" w:cs="標楷體"/>
              <w:sz w:val="24"/>
              <w:szCs w:val="24"/>
            </w:rPr>
          </w:rPrChange>
        </w:rPr>
        <w:t>提供優質幼兒教育相關議題學術研究經驗，增進我國此議題之探究深度。</w:t>
      </w:r>
    </w:p>
    <w:p w:rsidR="00090953" w:rsidRPr="002F28BB" w:rsidRDefault="009D1DE3" w:rsidP="00F81C9E">
      <w:pPr>
        <w:tabs>
          <w:tab w:val="left" w:pos="5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rPr>
          <w:rFonts w:ascii="Times New Roman" w:eastAsia="標楷體" w:hAnsi="Times New Roman" w:cs="Times New Roman" w:hint="default"/>
          <w:sz w:val="24"/>
          <w:szCs w:val="24"/>
          <w:rPrChange w:id="65" w:author="ececy" w:date="2016-02-17T10:51:00Z">
            <w:rPr>
              <w:rFonts w:ascii="標楷體" w:eastAsia="標楷體" w:hAnsi="標楷體" w:cs="標楷體" w:hint="default"/>
              <w:sz w:val="24"/>
              <w:szCs w:val="24"/>
            </w:rPr>
          </w:rPrChange>
        </w:rPr>
      </w:pPr>
      <w:r w:rsidRPr="002F28BB">
        <w:rPr>
          <w:rFonts w:ascii="Times New Roman" w:eastAsia="標楷體" w:hAnsi="Times New Roman" w:cs="Times New Roman"/>
          <w:sz w:val="24"/>
          <w:szCs w:val="24"/>
          <w:rPrChange w:id="66" w:author="ececy" w:date="2016-02-17T10:51:00Z">
            <w:rPr>
              <w:rFonts w:ascii="標楷體" w:eastAsia="標楷體" w:hAnsi="標楷體" w:cs="標楷體"/>
              <w:sz w:val="24"/>
              <w:szCs w:val="24"/>
            </w:rPr>
          </w:rPrChange>
        </w:rPr>
        <w:t>（二）</w:t>
      </w:r>
      <w:r w:rsidR="00372B8A" w:rsidRPr="002F28BB">
        <w:rPr>
          <w:rFonts w:ascii="Times New Roman" w:eastAsia="標楷體" w:hAnsi="Times New Roman" w:cs="Times New Roman"/>
          <w:sz w:val="24"/>
          <w:szCs w:val="24"/>
          <w:rPrChange w:id="67" w:author="ececy" w:date="2016-02-17T10:51:00Z">
            <w:rPr>
              <w:rFonts w:ascii="標楷體" w:eastAsia="標楷體" w:hAnsi="標楷體" w:cs="標楷體"/>
              <w:sz w:val="24"/>
              <w:szCs w:val="24"/>
            </w:rPr>
          </w:rPrChange>
        </w:rPr>
        <w:t>建構優質幼兒教育議題之學術討論平台，延續此議題之探究風潮。</w:t>
      </w:r>
    </w:p>
    <w:p w:rsidR="00090953" w:rsidRPr="002F28BB" w:rsidRDefault="009D1DE3" w:rsidP="00F81C9E">
      <w:pPr>
        <w:tabs>
          <w:tab w:val="left" w:pos="332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rPr>
          <w:rFonts w:ascii="Times New Roman" w:eastAsia="標楷體" w:hAnsi="Times New Roman" w:cs="Times New Roman" w:hint="default"/>
          <w:sz w:val="24"/>
          <w:szCs w:val="24"/>
          <w:rPrChange w:id="68" w:author="ececy" w:date="2016-02-17T10:51:00Z">
            <w:rPr>
              <w:rFonts w:ascii="標楷體" w:eastAsia="標楷體" w:hAnsi="標楷體" w:cs="標楷體" w:hint="default"/>
              <w:sz w:val="24"/>
              <w:szCs w:val="24"/>
            </w:rPr>
          </w:rPrChange>
        </w:rPr>
      </w:pPr>
      <w:r w:rsidRPr="002F28BB">
        <w:rPr>
          <w:rFonts w:ascii="Times New Roman" w:eastAsia="標楷體" w:hAnsi="Times New Roman" w:cs="Times New Roman"/>
          <w:sz w:val="24"/>
          <w:szCs w:val="24"/>
          <w:rPrChange w:id="69" w:author="ececy" w:date="2016-02-17T10:51:00Z">
            <w:rPr>
              <w:rFonts w:ascii="標楷體" w:eastAsia="標楷體" w:hAnsi="標楷體" w:cs="標楷體"/>
              <w:sz w:val="24"/>
              <w:szCs w:val="24"/>
            </w:rPr>
          </w:rPrChange>
        </w:rPr>
        <w:t>（三）</w:t>
      </w:r>
      <w:r w:rsidR="00372B8A" w:rsidRPr="002F28BB">
        <w:rPr>
          <w:rFonts w:ascii="Times New Roman" w:eastAsia="標楷體" w:hAnsi="Times New Roman" w:cs="Times New Roman"/>
          <w:sz w:val="24"/>
          <w:szCs w:val="24"/>
          <w:rPrChange w:id="70" w:author="ececy" w:date="2016-02-17T10:51:00Z">
            <w:rPr>
              <w:rFonts w:ascii="標楷體" w:eastAsia="標楷體" w:hAnsi="標楷體" w:cs="標楷體"/>
              <w:sz w:val="24"/>
              <w:szCs w:val="24"/>
            </w:rPr>
          </w:rPrChange>
        </w:rPr>
        <w:t>提供國際化之課程與教學互動機會，建構跨國研究優質幼兒教育之機制。</w:t>
      </w:r>
    </w:p>
    <w:p w:rsidR="00090953" w:rsidRPr="002F28BB" w:rsidRDefault="00372B8A" w:rsidP="00F81C9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rPr>
          <w:rFonts w:ascii="Times New Roman" w:eastAsia="標楷體" w:hAnsi="Times New Roman" w:cs="Times New Roman" w:hint="default"/>
          <w:b/>
          <w:sz w:val="24"/>
          <w:szCs w:val="24"/>
          <w:rPrChange w:id="71" w:author="ececy" w:date="2016-02-17T10:51:00Z">
            <w:rPr>
              <w:rFonts w:ascii="標楷體" w:eastAsia="標楷體" w:hAnsi="標楷體" w:cs="標楷體" w:hint="default"/>
              <w:b/>
              <w:sz w:val="24"/>
              <w:szCs w:val="24"/>
            </w:rPr>
          </w:rPrChange>
        </w:rPr>
      </w:pPr>
      <w:r w:rsidRPr="002F28BB">
        <w:rPr>
          <w:rFonts w:ascii="Times New Roman" w:eastAsia="標楷體" w:hAnsi="Times New Roman" w:cs="Times New Roman"/>
          <w:b/>
          <w:sz w:val="24"/>
          <w:szCs w:val="24"/>
          <w:rPrChange w:id="72" w:author="ececy" w:date="2016-02-17T10:51:00Z">
            <w:rPr>
              <w:rFonts w:ascii="標楷體" w:eastAsia="標楷體" w:hAnsi="標楷體" w:cs="標楷體"/>
              <w:b/>
              <w:sz w:val="24"/>
              <w:szCs w:val="24"/>
            </w:rPr>
          </w:rPrChange>
        </w:rPr>
        <w:t>三、辦理單位</w:t>
      </w:r>
    </w:p>
    <w:p w:rsidR="00090953" w:rsidRPr="002F28BB" w:rsidRDefault="00372B8A" w:rsidP="00F81C9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rPr>
          <w:rFonts w:ascii="Times New Roman" w:eastAsia="標楷體" w:hAnsi="Times New Roman" w:cs="Times New Roman" w:hint="default"/>
          <w:sz w:val="24"/>
          <w:szCs w:val="24"/>
          <w:rPrChange w:id="73" w:author="ececy" w:date="2016-02-17T10:51:00Z">
            <w:rPr>
              <w:rFonts w:ascii="標楷體" w:eastAsia="標楷體" w:hAnsi="標楷體" w:cs="標楷體" w:hint="default"/>
              <w:sz w:val="24"/>
              <w:szCs w:val="24"/>
            </w:rPr>
          </w:rPrChange>
        </w:rPr>
      </w:pPr>
      <w:r w:rsidRPr="002F28BB">
        <w:rPr>
          <w:rFonts w:ascii="Times New Roman" w:eastAsia="標楷體" w:hAnsi="Times New Roman" w:cs="Times New Roman"/>
          <w:sz w:val="24"/>
          <w:szCs w:val="24"/>
          <w:rPrChange w:id="74" w:author="ececy" w:date="2016-02-17T10:51:00Z">
            <w:rPr>
              <w:rFonts w:ascii="標楷體" w:eastAsia="標楷體" w:hAnsi="標楷體"/>
              <w:sz w:val="24"/>
              <w:szCs w:val="24"/>
            </w:rPr>
          </w:rPrChange>
        </w:rPr>
        <w:t>（一）主辦單位</w:t>
      </w:r>
      <w:r w:rsidR="009D1DE3" w:rsidRPr="002F28BB">
        <w:rPr>
          <w:rFonts w:ascii="Times New Roman" w:eastAsia="標楷體" w:hAnsi="Times New Roman" w:cs="Times New Roman"/>
          <w:sz w:val="24"/>
          <w:szCs w:val="24"/>
          <w:rPrChange w:id="75" w:author="ececy" w:date="2016-02-17T10:51:00Z">
            <w:rPr>
              <w:rFonts w:ascii="標楷體" w:eastAsia="標楷體" w:hAnsi="標楷體"/>
              <w:sz w:val="24"/>
              <w:szCs w:val="24"/>
            </w:rPr>
          </w:rPrChange>
        </w:rPr>
        <w:t>：</w:t>
      </w:r>
      <w:r w:rsidRPr="002F28BB">
        <w:rPr>
          <w:rFonts w:ascii="Times New Roman" w:eastAsia="標楷體" w:hAnsi="Times New Roman" w:cs="Times New Roman"/>
          <w:sz w:val="24"/>
          <w:szCs w:val="24"/>
          <w:rPrChange w:id="76" w:author="ececy" w:date="2016-02-17T10:51:00Z">
            <w:rPr>
              <w:rFonts w:ascii="標楷體" w:eastAsia="標楷體" w:hAnsi="標楷體" w:cs="標楷體"/>
              <w:sz w:val="24"/>
              <w:szCs w:val="24"/>
            </w:rPr>
          </w:rPrChange>
        </w:rPr>
        <w:t>嘉義大學幼兒教育學系</w:t>
      </w:r>
      <w:del w:id="77" w:author="ececy" w:date="2016-02-17T11:05:00Z">
        <w:r w:rsidR="0054326C" w:rsidRPr="002F28BB" w:rsidDel="007C18FD">
          <w:rPr>
            <w:rFonts w:ascii="Times New Roman" w:eastAsia="標楷體" w:hAnsi="Times New Roman" w:cs="Times New Roman"/>
            <w:sz w:val="24"/>
            <w:szCs w:val="24"/>
            <w:rPrChange w:id="78" w:author="ececy" w:date="2016-02-17T10:51:00Z">
              <w:rPr>
                <w:rFonts w:ascii="標楷體" w:eastAsia="標楷體" w:hAnsi="標楷體" w:cs="標楷體"/>
                <w:sz w:val="24"/>
                <w:szCs w:val="24"/>
              </w:rPr>
            </w:rPrChange>
          </w:rPr>
          <w:delText>、</w:delText>
        </w:r>
      </w:del>
      <w:del w:id="79" w:author="ececy" w:date="2016-02-17T11:04:00Z">
        <w:r w:rsidR="0054326C" w:rsidRPr="002F28BB" w:rsidDel="00690E2B">
          <w:rPr>
            <w:rFonts w:ascii="Times New Roman" w:eastAsia="標楷體" w:hAnsi="Times New Roman" w:cs="Times New Roman"/>
            <w:color w:val="FF0000"/>
            <w:sz w:val="24"/>
            <w:szCs w:val="24"/>
            <w:rPrChange w:id="80" w:author="ececy" w:date="2016-02-17T10:51:00Z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rPrChange>
          </w:rPr>
          <w:delText>幼教學會</w:delText>
        </w:r>
      </w:del>
    </w:p>
    <w:p w:rsidR="00090953" w:rsidRPr="002F28BB" w:rsidRDefault="00372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ind w:left="708" w:hangingChars="295" w:hanging="708"/>
        <w:rPr>
          <w:rFonts w:ascii="Times New Roman" w:eastAsia="標楷體" w:hAnsi="Times New Roman" w:cs="Times New Roman" w:hint="default"/>
          <w:sz w:val="24"/>
          <w:szCs w:val="24"/>
          <w:u w:color="99403D"/>
          <w:rPrChange w:id="81" w:author="ececy" w:date="2016-02-17T10:51:00Z">
            <w:rPr>
              <w:rFonts w:ascii="標楷體" w:eastAsia="標楷體" w:hAnsi="標楷體" w:cs="標楷體" w:hint="default"/>
              <w:sz w:val="24"/>
              <w:szCs w:val="24"/>
              <w:u w:color="99403D"/>
            </w:rPr>
          </w:rPrChange>
        </w:rPr>
        <w:pPrChange w:id="82" w:author="ececy" w:date="2016-02-17T17:09:00Z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564"/>
            </w:tabs>
            <w:spacing w:line="360" w:lineRule="auto"/>
          </w:pPr>
        </w:pPrChange>
      </w:pPr>
      <w:r w:rsidRPr="002F28BB">
        <w:rPr>
          <w:rFonts w:ascii="Times New Roman" w:eastAsia="標楷體" w:hAnsi="Times New Roman" w:cs="Times New Roman"/>
          <w:sz w:val="24"/>
          <w:szCs w:val="24"/>
          <w:rPrChange w:id="83" w:author="ececy" w:date="2016-02-17T10:51:00Z">
            <w:rPr>
              <w:rFonts w:ascii="標楷體" w:eastAsia="標楷體" w:hAnsi="標楷體"/>
              <w:sz w:val="24"/>
              <w:szCs w:val="24"/>
            </w:rPr>
          </w:rPrChange>
        </w:rPr>
        <w:t>（二）協辦單位：</w:t>
      </w:r>
      <w:r w:rsidRPr="002F28BB">
        <w:rPr>
          <w:rFonts w:ascii="Times New Roman" w:eastAsia="標楷體" w:hAnsi="Times New Roman" w:cs="Times New Roman"/>
          <w:sz w:val="24"/>
          <w:szCs w:val="24"/>
          <w:u w:color="99403D"/>
          <w:rPrChange w:id="84" w:author="ececy" w:date="2016-02-17T10:51:00Z">
            <w:rPr>
              <w:rFonts w:ascii="標楷體" w:eastAsia="標楷體" w:hAnsi="標楷體" w:cs="標楷體"/>
              <w:sz w:val="24"/>
              <w:szCs w:val="24"/>
              <w:u w:color="99403D"/>
            </w:rPr>
          </w:rPrChange>
        </w:rPr>
        <w:t>嘉義大學師範學院</w:t>
      </w:r>
      <w:ins w:id="85" w:author="ececy" w:date="2016-02-17T11:04:00Z">
        <w:r w:rsidR="00690E2B">
          <w:rPr>
            <w:rFonts w:ascii="Times New Roman" w:eastAsia="標楷體" w:hAnsi="Times New Roman" w:cs="Times New Roman" w:hint="default"/>
            <w:sz w:val="24"/>
            <w:szCs w:val="24"/>
            <w:u w:color="99403D"/>
          </w:rPr>
          <w:t>、嘉義大學幼兒教育學系所學生會</w:t>
        </w:r>
      </w:ins>
      <w:ins w:id="86" w:author="ececy" w:date="2016-02-17T11:05:00Z">
        <w:r w:rsidR="007C18FD">
          <w:rPr>
            <w:rFonts w:ascii="Times New Roman" w:eastAsia="標楷體" w:hAnsi="Times New Roman" w:cs="Times New Roman" w:hint="default"/>
            <w:sz w:val="24"/>
            <w:szCs w:val="24"/>
            <w:u w:color="99403D"/>
          </w:rPr>
          <w:t>、</w:t>
        </w:r>
      </w:ins>
      <w:ins w:id="87" w:author="ececy" w:date="2016-02-17T17:11:00Z">
        <w:r w:rsidR="003C2DE8">
          <w:rPr>
            <w:rFonts w:ascii="Times New Roman" w:eastAsia="標楷體" w:hAnsi="Times New Roman" w:cs="Times New Roman" w:hint="default"/>
            <w:sz w:val="24"/>
            <w:szCs w:val="24"/>
            <w:u w:color="99403D"/>
          </w:rPr>
          <w:t>社</w:t>
        </w:r>
      </w:ins>
      <w:ins w:id="88" w:author="ececy" w:date="2016-02-17T17:09:00Z">
        <w:r w:rsidR="003C2DE8">
          <w:rPr>
            <w:rFonts w:ascii="Times New Roman" w:eastAsia="標楷體" w:hAnsi="Times New Roman" w:cs="Times New Roman" w:hint="default"/>
            <w:sz w:val="24"/>
            <w:szCs w:val="24"/>
            <w:u w:color="99403D"/>
          </w:rPr>
          <w:t>團法人臺灣幼教學術發展學會</w:t>
        </w:r>
      </w:ins>
    </w:p>
    <w:p w:rsidR="00090953" w:rsidRPr="002F28BB" w:rsidRDefault="00372B8A" w:rsidP="00F81C9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rPr>
          <w:rFonts w:ascii="Times New Roman" w:eastAsia="標楷體" w:hAnsi="Times New Roman" w:cs="Times New Roman" w:hint="default"/>
          <w:b/>
          <w:sz w:val="24"/>
          <w:szCs w:val="24"/>
          <w:rPrChange w:id="89" w:author="ececy" w:date="2016-02-17T10:51:00Z">
            <w:rPr>
              <w:rFonts w:ascii="標楷體" w:eastAsia="標楷體" w:hAnsi="標楷體" w:cs="標楷體" w:hint="default"/>
              <w:b/>
              <w:sz w:val="24"/>
              <w:szCs w:val="24"/>
            </w:rPr>
          </w:rPrChange>
        </w:rPr>
      </w:pPr>
      <w:r w:rsidRPr="002F28BB">
        <w:rPr>
          <w:rFonts w:ascii="Times New Roman" w:eastAsia="標楷體" w:hAnsi="Times New Roman" w:cs="Times New Roman"/>
          <w:b/>
          <w:sz w:val="24"/>
          <w:szCs w:val="24"/>
          <w:rPrChange w:id="90" w:author="ececy" w:date="2016-02-17T10:51:00Z">
            <w:rPr>
              <w:rFonts w:ascii="標楷體" w:eastAsia="標楷體" w:hAnsi="標楷體" w:cs="標楷體"/>
              <w:b/>
              <w:sz w:val="24"/>
              <w:szCs w:val="24"/>
            </w:rPr>
          </w:rPrChange>
        </w:rPr>
        <w:t>四、研討主題</w:t>
      </w:r>
    </w:p>
    <w:p w:rsidR="00090953" w:rsidRPr="002F28BB" w:rsidRDefault="009D1DE3" w:rsidP="00F81C9E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rPr>
          <w:rFonts w:ascii="Times New Roman" w:eastAsia="標楷體" w:hAnsi="Times New Roman" w:cs="Times New Roman" w:hint="default"/>
          <w:sz w:val="24"/>
          <w:szCs w:val="24"/>
          <w:rPrChange w:id="91" w:author="ececy" w:date="2016-02-17T10:51:00Z">
            <w:rPr>
              <w:rFonts w:ascii="標楷體" w:eastAsia="標楷體" w:hAnsi="標楷體" w:cs="標楷體" w:hint="default"/>
              <w:sz w:val="24"/>
              <w:szCs w:val="24"/>
            </w:rPr>
          </w:rPrChange>
        </w:rPr>
      </w:pPr>
      <w:r w:rsidRPr="002F28BB">
        <w:rPr>
          <w:rFonts w:ascii="Times New Roman" w:eastAsia="標楷體" w:hAnsi="Times New Roman" w:cs="Times New Roman" w:hint="default"/>
          <w:sz w:val="24"/>
          <w:szCs w:val="24"/>
          <w:rPrChange w:id="92" w:author="ececy" w:date="2016-02-17T10:51:00Z">
            <w:rPr>
              <w:rFonts w:ascii="標楷體" w:eastAsia="標楷體" w:hAnsi="標楷體" w:cs="標楷體" w:hint="default"/>
              <w:sz w:val="24"/>
              <w:szCs w:val="24"/>
            </w:rPr>
          </w:rPrChange>
        </w:rPr>
        <w:t xml:space="preserve"> </w:t>
      </w:r>
      <w:ins w:id="93" w:author="ececy" w:date="2016-02-17T11:32:00Z">
        <w:r w:rsidR="00130717">
          <w:rPr>
            <w:rFonts w:ascii="Times New Roman" w:eastAsia="標楷體" w:hAnsi="Times New Roman" w:cs="Times New Roman" w:hint="default"/>
            <w:sz w:val="24"/>
            <w:szCs w:val="24"/>
          </w:rPr>
          <w:t xml:space="preserve">    </w:t>
        </w:r>
      </w:ins>
      <w:del w:id="94" w:author="ececy" w:date="2016-02-17T11:32:00Z">
        <w:r w:rsidRPr="002F28BB" w:rsidDel="00130717">
          <w:rPr>
            <w:rFonts w:ascii="Times New Roman" w:eastAsia="標楷體" w:hAnsi="Times New Roman" w:cs="Times New Roman" w:hint="default"/>
            <w:sz w:val="24"/>
            <w:szCs w:val="24"/>
            <w:rPrChange w:id="95" w:author="ececy" w:date="2016-02-17T10:51:00Z">
              <w:rPr>
                <w:rFonts w:ascii="標楷體" w:eastAsia="標楷體" w:hAnsi="標楷體" w:cs="標楷體" w:hint="default"/>
                <w:sz w:val="24"/>
                <w:szCs w:val="24"/>
              </w:rPr>
            </w:rPrChange>
          </w:rPr>
          <w:delText xml:space="preserve">   </w:delText>
        </w:r>
      </w:del>
      <w:r w:rsidR="00372B8A" w:rsidRPr="002F28BB">
        <w:rPr>
          <w:rFonts w:ascii="Times New Roman" w:eastAsia="標楷體" w:hAnsi="Times New Roman" w:cs="Times New Roman"/>
          <w:sz w:val="24"/>
          <w:szCs w:val="24"/>
          <w:rPrChange w:id="96" w:author="ececy" w:date="2016-02-17T10:51:00Z">
            <w:rPr>
              <w:rFonts w:ascii="標楷體" w:eastAsia="標楷體" w:hAnsi="標楷體" w:cs="標楷體"/>
              <w:sz w:val="24"/>
              <w:szCs w:val="24"/>
            </w:rPr>
          </w:rPrChange>
        </w:rPr>
        <w:t>本研討會之研討主題為優質幼兒教育，關注焦點為提升幼兒教育品質</w:t>
      </w:r>
      <w:del w:id="97" w:author="ececy" w:date="2016-02-17T12:40:00Z">
        <w:r w:rsidR="00372B8A" w:rsidRPr="002F28BB" w:rsidDel="009A0E66">
          <w:rPr>
            <w:rFonts w:ascii="Times New Roman" w:eastAsia="標楷體" w:hAnsi="Times New Roman" w:cs="Times New Roman"/>
            <w:sz w:val="24"/>
            <w:szCs w:val="24"/>
            <w:rPrChange w:id="98" w:author="ececy" w:date="2016-02-17T10:51:00Z">
              <w:rPr>
                <w:rFonts w:ascii="標楷體" w:eastAsia="標楷體" w:hAnsi="標楷體" w:cs="標楷體"/>
                <w:sz w:val="24"/>
                <w:szCs w:val="24"/>
              </w:rPr>
            </w:rPrChange>
          </w:rPr>
          <w:delText>之</w:delText>
        </w:r>
      </w:del>
      <w:r w:rsidR="00372B8A" w:rsidRPr="002F28BB">
        <w:rPr>
          <w:rFonts w:ascii="Times New Roman" w:eastAsia="標楷體" w:hAnsi="Times New Roman" w:cs="Times New Roman"/>
          <w:sz w:val="24"/>
          <w:szCs w:val="24"/>
          <w:rPrChange w:id="99" w:author="ececy" w:date="2016-02-17T10:51:00Z">
            <w:rPr>
              <w:rFonts w:ascii="標楷體" w:eastAsia="標楷體" w:hAnsi="標楷體" w:cs="標楷體"/>
              <w:sz w:val="24"/>
              <w:szCs w:val="24"/>
            </w:rPr>
          </w:rPrChange>
        </w:rPr>
        <w:t>有效模式之促進策略，內容包含下列議題：</w:t>
      </w:r>
    </w:p>
    <w:p w:rsidR="009D1DE3" w:rsidRPr="002F28BB" w:rsidRDefault="00372B8A" w:rsidP="00F81C9E">
      <w:pPr>
        <w:pStyle w:val="a6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ind w:leftChars="0"/>
        <w:rPr>
          <w:rFonts w:ascii="Times New Roman" w:eastAsia="標楷體" w:hAnsi="Times New Roman" w:cs="Times New Roman" w:hint="default"/>
          <w:sz w:val="24"/>
          <w:szCs w:val="24"/>
          <w:rPrChange w:id="100" w:author="ececy" w:date="2016-02-17T10:51:00Z">
            <w:rPr>
              <w:rFonts w:ascii="標楷體" w:eastAsia="標楷體" w:hAnsi="標楷體" w:cs="標楷體" w:hint="default"/>
              <w:sz w:val="24"/>
              <w:szCs w:val="24"/>
            </w:rPr>
          </w:rPrChange>
        </w:rPr>
      </w:pPr>
      <w:r w:rsidRPr="002F28BB">
        <w:rPr>
          <w:rFonts w:ascii="Times New Roman" w:eastAsia="標楷體" w:hAnsi="Times New Roman" w:cs="Times New Roman"/>
          <w:sz w:val="24"/>
          <w:szCs w:val="24"/>
          <w:rPrChange w:id="101" w:author="ececy" w:date="2016-02-17T10:51:00Z">
            <w:rPr>
              <w:rFonts w:ascii="標楷體" w:eastAsia="標楷體" w:hAnsi="標楷體" w:cs="標楷體"/>
              <w:sz w:val="24"/>
              <w:szCs w:val="24"/>
            </w:rPr>
          </w:rPrChange>
        </w:rPr>
        <w:t>幼兒教育之課程與教學。</w:t>
      </w:r>
    </w:p>
    <w:p w:rsidR="009D1DE3" w:rsidRPr="002F28BB" w:rsidRDefault="00372B8A" w:rsidP="00F81C9E">
      <w:pPr>
        <w:pStyle w:val="a6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ind w:leftChars="0"/>
        <w:rPr>
          <w:rFonts w:ascii="Times New Roman" w:eastAsia="標楷體" w:hAnsi="Times New Roman" w:cs="Times New Roman" w:hint="default"/>
          <w:sz w:val="24"/>
          <w:szCs w:val="24"/>
          <w:rPrChange w:id="102" w:author="ececy" w:date="2016-02-17T10:51:00Z">
            <w:rPr>
              <w:rFonts w:ascii="標楷體" w:eastAsia="標楷體" w:hAnsi="標楷體" w:cs="標楷體" w:hint="default"/>
              <w:sz w:val="24"/>
              <w:szCs w:val="24"/>
            </w:rPr>
          </w:rPrChange>
        </w:rPr>
      </w:pPr>
      <w:r w:rsidRPr="002F28BB">
        <w:rPr>
          <w:rFonts w:ascii="Times New Roman" w:eastAsia="標楷體" w:hAnsi="Times New Roman" w:cs="Times New Roman"/>
          <w:sz w:val="24"/>
          <w:szCs w:val="24"/>
          <w:rPrChange w:id="103" w:author="ececy" w:date="2016-02-17T10:51:00Z">
            <w:rPr>
              <w:rFonts w:ascii="標楷體" w:eastAsia="標楷體" w:hAnsi="標楷體" w:cs="標楷體"/>
              <w:sz w:val="24"/>
              <w:szCs w:val="24"/>
            </w:rPr>
          </w:rPrChange>
        </w:rPr>
        <w:t>優質幼兒教育機構經營。</w:t>
      </w:r>
    </w:p>
    <w:p w:rsidR="009D1DE3" w:rsidRPr="002F28BB" w:rsidRDefault="00372B8A" w:rsidP="00F81C9E">
      <w:pPr>
        <w:pStyle w:val="a6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ind w:leftChars="0"/>
        <w:rPr>
          <w:rFonts w:ascii="Times New Roman" w:eastAsia="標楷體" w:hAnsi="Times New Roman" w:cs="Times New Roman" w:hint="default"/>
          <w:sz w:val="24"/>
          <w:szCs w:val="24"/>
          <w:rPrChange w:id="104" w:author="ececy" w:date="2016-02-17T10:51:00Z">
            <w:rPr>
              <w:rFonts w:ascii="標楷體" w:eastAsia="標楷體" w:hAnsi="標楷體" w:cs="標楷體" w:hint="default"/>
              <w:sz w:val="24"/>
              <w:szCs w:val="24"/>
            </w:rPr>
          </w:rPrChange>
        </w:rPr>
      </w:pPr>
      <w:r w:rsidRPr="002F28BB">
        <w:rPr>
          <w:rFonts w:ascii="Times New Roman" w:eastAsia="標楷體" w:hAnsi="Times New Roman" w:cs="Times New Roman"/>
          <w:sz w:val="24"/>
          <w:szCs w:val="24"/>
          <w:rPrChange w:id="105" w:author="ececy" w:date="2016-02-17T10:51:00Z">
            <w:rPr>
              <w:rFonts w:ascii="標楷體" w:eastAsia="標楷體" w:hAnsi="標楷體" w:cs="標楷體"/>
              <w:sz w:val="24"/>
              <w:szCs w:val="24"/>
            </w:rPr>
          </w:rPrChange>
        </w:rPr>
        <w:t>幼兒教師培育與專業發展。</w:t>
      </w:r>
    </w:p>
    <w:p w:rsidR="009D1DE3" w:rsidRPr="002F28BB" w:rsidRDefault="00372B8A" w:rsidP="00F81C9E">
      <w:pPr>
        <w:pStyle w:val="a6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ind w:leftChars="0"/>
        <w:rPr>
          <w:rFonts w:ascii="Times New Roman" w:eastAsia="標楷體" w:hAnsi="Times New Roman" w:cs="Times New Roman" w:hint="default"/>
          <w:sz w:val="24"/>
          <w:szCs w:val="24"/>
          <w:rPrChange w:id="106" w:author="ececy" w:date="2016-02-17T10:51:00Z">
            <w:rPr>
              <w:rFonts w:ascii="標楷體" w:eastAsia="標楷體" w:hAnsi="標楷體" w:cs="標楷體" w:hint="default"/>
              <w:sz w:val="24"/>
              <w:szCs w:val="24"/>
            </w:rPr>
          </w:rPrChange>
        </w:rPr>
      </w:pPr>
      <w:r w:rsidRPr="002F28BB">
        <w:rPr>
          <w:rFonts w:ascii="Times New Roman" w:eastAsia="標楷體" w:hAnsi="Times New Roman" w:cs="Times New Roman"/>
          <w:sz w:val="24"/>
          <w:szCs w:val="24"/>
          <w:rPrChange w:id="107" w:author="ececy" w:date="2016-02-17T10:51:00Z">
            <w:rPr>
              <w:rFonts w:ascii="標楷體" w:eastAsia="標楷體" w:hAnsi="標楷體" w:cs="標楷體"/>
              <w:sz w:val="24"/>
              <w:szCs w:val="24"/>
            </w:rPr>
          </w:rPrChange>
        </w:rPr>
        <w:t>幼兒教育品質評估。</w:t>
      </w:r>
    </w:p>
    <w:p w:rsidR="009D1DE3" w:rsidRPr="002F28BB" w:rsidRDefault="00372B8A" w:rsidP="00F81C9E">
      <w:pPr>
        <w:pStyle w:val="a6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ind w:leftChars="0"/>
        <w:rPr>
          <w:rFonts w:ascii="Times New Roman" w:eastAsia="標楷體" w:hAnsi="Times New Roman" w:cs="Times New Roman" w:hint="default"/>
          <w:sz w:val="24"/>
          <w:szCs w:val="24"/>
          <w:rPrChange w:id="108" w:author="ececy" w:date="2016-02-17T10:51:00Z">
            <w:rPr>
              <w:rFonts w:ascii="標楷體" w:eastAsia="標楷體" w:hAnsi="標楷體" w:cs="標楷體" w:hint="default"/>
              <w:sz w:val="24"/>
              <w:szCs w:val="24"/>
            </w:rPr>
          </w:rPrChange>
        </w:rPr>
      </w:pPr>
      <w:r w:rsidRPr="002F28BB">
        <w:rPr>
          <w:rFonts w:ascii="Times New Roman" w:eastAsia="標楷體" w:hAnsi="Times New Roman" w:cs="Times New Roman"/>
          <w:sz w:val="24"/>
          <w:szCs w:val="24"/>
          <w:rPrChange w:id="109" w:author="ececy" w:date="2016-02-17T10:51:00Z">
            <w:rPr>
              <w:rFonts w:ascii="標楷體" w:eastAsia="標楷體" w:hAnsi="標楷體" w:cs="標楷體"/>
              <w:sz w:val="24"/>
              <w:szCs w:val="24"/>
            </w:rPr>
          </w:rPrChange>
        </w:rPr>
        <w:lastRenderedPageBreak/>
        <w:t>幼兒教育評量。</w:t>
      </w:r>
    </w:p>
    <w:p w:rsidR="009D1DE3" w:rsidRPr="002F28BB" w:rsidRDefault="009D1DE3" w:rsidP="00F81C9E">
      <w:pPr>
        <w:pStyle w:val="a6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ind w:leftChars="0"/>
        <w:rPr>
          <w:rFonts w:ascii="Times New Roman" w:eastAsia="標楷體" w:hAnsi="Times New Roman" w:cs="Times New Roman" w:hint="default"/>
          <w:sz w:val="24"/>
          <w:szCs w:val="24"/>
          <w:rPrChange w:id="110" w:author="ececy" w:date="2016-02-17T10:51:00Z">
            <w:rPr>
              <w:rFonts w:ascii="標楷體" w:eastAsia="標楷體" w:hAnsi="標楷體" w:cs="標楷體" w:hint="default"/>
              <w:sz w:val="24"/>
              <w:szCs w:val="24"/>
            </w:rPr>
          </w:rPrChange>
        </w:rPr>
      </w:pPr>
      <w:r w:rsidRPr="002F28BB">
        <w:rPr>
          <w:rFonts w:ascii="Times New Roman" w:eastAsia="標楷體" w:hAnsi="Times New Roman" w:cs="Times New Roman"/>
          <w:sz w:val="24"/>
          <w:szCs w:val="24"/>
          <w:rPrChange w:id="111" w:author="ececy" w:date="2016-02-17T10:51:00Z">
            <w:rPr>
              <w:rFonts w:ascii="標楷體" w:eastAsia="標楷體" w:hAnsi="標楷體"/>
              <w:sz w:val="24"/>
              <w:szCs w:val="24"/>
            </w:rPr>
          </w:rPrChange>
        </w:rPr>
        <w:t>不同需求</w:t>
      </w:r>
      <w:r w:rsidR="00372B8A" w:rsidRPr="002F28BB">
        <w:rPr>
          <w:rFonts w:ascii="Times New Roman" w:eastAsia="標楷體" w:hAnsi="Times New Roman" w:cs="Times New Roman"/>
          <w:sz w:val="24"/>
          <w:szCs w:val="24"/>
          <w:rPrChange w:id="112" w:author="ececy" w:date="2016-02-17T10:51:00Z">
            <w:rPr>
              <w:rFonts w:ascii="標楷體" w:eastAsia="標楷體" w:hAnsi="標楷體"/>
              <w:sz w:val="24"/>
              <w:szCs w:val="24"/>
            </w:rPr>
          </w:rPrChange>
        </w:rPr>
        <w:t>幼兒之教育品質提升（特殊需求幼兒、新移民子女、</w:t>
      </w:r>
      <w:r w:rsidR="008D0240" w:rsidRPr="002F28BB">
        <w:rPr>
          <w:rFonts w:ascii="Times New Roman" w:eastAsia="標楷體" w:hAnsi="Times New Roman" w:cs="Times New Roman"/>
          <w:sz w:val="24"/>
          <w:szCs w:val="24"/>
          <w:rPrChange w:id="113" w:author="ececy" w:date="2016-02-17T10:51:00Z">
            <w:rPr>
              <w:rFonts w:ascii="標楷體" w:eastAsia="標楷體" w:hAnsi="標楷體"/>
              <w:sz w:val="24"/>
              <w:szCs w:val="24"/>
            </w:rPr>
          </w:rPrChange>
        </w:rPr>
        <w:t>不同</w:t>
      </w:r>
      <w:r w:rsidR="00372B8A" w:rsidRPr="002F28BB">
        <w:rPr>
          <w:rFonts w:ascii="Times New Roman" w:eastAsia="標楷體" w:hAnsi="Times New Roman" w:cs="Times New Roman"/>
          <w:sz w:val="24"/>
          <w:szCs w:val="24"/>
          <w:rPrChange w:id="114" w:author="ececy" w:date="2016-02-17T10:51:00Z">
            <w:rPr>
              <w:rFonts w:ascii="標楷體" w:eastAsia="標楷體" w:hAnsi="標楷體"/>
              <w:sz w:val="24"/>
              <w:szCs w:val="24"/>
            </w:rPr>
          </w:rPrChange>
        </w:rPr>
        <w:t>地區與文化需求等）</w:t>
      </w:r>
      <w:r w:rsidRPr="002F28BB">
        <w:rPr>
          <w:rFonts w:ascii="Times New Roman" w:eastAsia="標楷體" w:hAnsi="Times New Roman" w:cs="Times New Roman"/>
          <w:sz w:val="24"/>
          <w:szCs w:val="24"/>
          <w:rPrChange w:id="115" w:author="ececy" w:date="2016-02-17T10:51:00Z">
            <w:rPr>
              <w:rFonts w:ascii="標楷體" w:eastAsia="標楷體" w:hAnsi="標楷體"/>
              <w:sz w:val="24"/>
              <w:szCs w:val="24"/>
            </w:rPr>
          </w:rPrChange>
        </w:rPr>
        <w:t>。</w:t>
      </w:r>
    </w:p>
    <w:p w:rsidR="00090953" w:rsidRPr="002F28BB" w:rsidRDefault="00372B8A" w:rsidP="00F81C9E">
      <w:pPr>
        <w:pStyle w:val="a6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ind w:leftChars="0"/>
        <w:rPr>
          <w:rFonts w:ascii="Times New Roman" w:eastAsia="標楷體" w:hAnsi="Times New Roman" w:cs="Times New Roman" w:hint="default"/>
          <w:sz w:val="24"/>
          <w:szCs w:val="24"/>
          <w:rPrChange w:id="116" w:author="ececy" w:date="2016-02-17T10:51:00Z">
            <w:rPr>
              <w:rFonts w:ascii="標楷體" w:eastAsia="標楷體" w:hAnsi="標楷體" w:cs="標楷體" w:hint="default"/>
              <w:sz w:val="24"/>
              <w:szCs w:val="24"/>
            </w:rPr>
          </w:rPrChange>
        </w:rPr>
      </w:pPr>
      <w:r w:rsidRPr="002F28BB">
        <w:rPr>
          <w:rFonts w:ascii="Times New Roman" w:eastAsia="標楷體" w:hAnsi="Times New Roman" w:cs="Times New Roman"/>
          <w:sz w:val="24"/>
          <w:szCs w:val="24"/>
          <w:rPrChange w:id="117" w:author="ececy" w:date="2016-02-17T10:51:00Z">
            <w:rPr>
              <w:rFonts w:ascii="標楷體" w:eastAsia="標楷體" w:hAnsi="標楷體" w:cs="標楷體"/>
              <w:sz w:val="24"/>
              <w:szCs w:val="24"/>
            </w:rPr>
          </w:rPrChange>
        </w:rPr>
        <w:t>其他與幼兒教育議題相關之研究。</w:t>
      </w:r>
    </w:p>
    <w:p w:rsidR="00090953" w:rsidRPr="002F28BB" w:rsidRDefault="00372B8A" w:rsidP="00F81C9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rPr>
          <w:rFonts w:ascii="Times New Roman" w:eastAsia="標楷體" w:hAnsi="Times New Roman" w:cs="Times New Roman" w:hint="default"/>
          <w:b/>
          <w:sz w:val="24"/>
          <w:szCs w:val="24"/>
          <w:rPrChange w:id="118" w:author="ececy" w:date="2016-02-17T10:51:00Z">
            <w:rPr>
              <w:rFonts w:ascii="標楷體" w:eastAsia="標楷體" w:hAnsi="標楷體" w:cs="標楷體" w:hint="default"/>
              <w:b/>
              <w:sz w:val="24"/>
              <w:szCs w:val="24"/>
            </w:rPr>
          </w:rPrChange>
        </w:rPr>
      </w:pPr>
      <w:r w:rsidRPr="002F28BB">
        <w:rPr>
          <w:rFonts w:ascii="Times New Roman" w:eastAsia="標楷體" w:hAnsi="Times New Roman" w:cs="Times New Roman"/>
          <w:b/>
          <w:sz w:val="24"/>
          <w:szCs w:val="24"/>
          <w:lang w:val="ja-JP" w:eastAsia="ja-JP"/>
          <w:rPrChange w:id="119" w:author="ececy" w:date="2016-02-17T10:51:00Z">
            <w:rPr>
              <w:rFonts w:ascii="標楷體" w:eastAsia="標楷體" w:hAnsi="標楷體" w:cs="標楷體"/>
              <w:b/>
              <w:sz w:val="24"/>
              <w:szCs w:val="24"/>
              <w:lang w:val="ja-JP" w:eastAsia="ja-JP"/>
            </w:rPr>
          </w:rPrChange>
        </w:rPr>
        <w:t>五、時間</w:t>
      </w:r>
      <w:r w:rsidRPr="002F28BB">
        <w:rPr>
          <w:rFonts w:ascii="Times New Roman" w:eastAsia="標楷體" w:hAnsi="Times New Roman" w:cs="Times New Roman"/>
          <w:b/>
          <w:sz w:val="24"/>
          <w:szCs w:val="24"/>
          <w:rPrChange w:id="120" w:author="ececy" w:date="2016-02-17T10:51:00Z">
            <w:rPr>
              <w:rFonts w:ascii="標楷體" w:eastAsia="標楷體" w:hAnsi="標楷體" w:cs="標楷體"/>
              <w:b/>
              <w:sz w:val="24"/>
              <w:szCs w:val="24"/>
            </w:rPr>
          </w:rPrChange>
        </w:rPr>
        <w:t>：</w:t>
      </w:r>
      <w:r w:rsidRPr="002F28BB">
        <w:rPr>
          <w:rFonts w:ascii="Times New Roman" w:eastAsia="標楷體" w:hAnsi="Times New Roman" w:cs="Times New Roman" w:hint="default"/>
          <w:b/>
          <w:sz w:val="24"/>
          <w:szCs w:val="24"/>
          <w:rPrChange w:id="121" w:author="ececy" w:date="2016-02-17T10:51:00Z">
            <w:rPr>
              <w:rFonts w:ascii="標楷體" w:eastAsia="標楷體" w:hAnsi="標楷體" w:cs="標楷體" w:hint="default"/>
              <w:b/>
              <w:sz w:val="24"/>
              <w:szCs w:val="24"/>
            </w:rPr>
          </w:rPrChange>
        </w:rPr>
        <w:t>10</w:t>
      </w:r>
      <w:r w:rsidRPr="002F28BB">
        <w:rPr>
          <w:rFonts w:ascii="Times New Roman" w:eastAsia="標楷體" w:hAnsi="Times New Roman" w:cs="Times New Roman" w:hint="default"/>
          <w:b/>
          <w:sz w:val="24"/>
          <w:szCs w:val="24"/>
          <w:lang w:val="en-US"/>
          <w:rPrChange w:id="122" w:author="ececy" w:date="2016-02-17T10:51:00Z">
            <w:rPr>
              <w:rFonts w:ascii="標楷體" w:eastAsia="標楷體" w:hAnsi="標楷體" w:cs="標楷體" w:hint="default"/>
              <w:b/>
              <w:sz w:val="24"/>
              <w:szCs w:val="24"/>
              <w:lang w:val="en-US"/>
            </w:rPr>
          </w:rPrChange>
        </w:rPr>
        <w:t>5</w:t>
      </w:r>
      <w:r w:rsidRPr="002F28BB">
        <w:rPr>
          <w:rFonts w:ascii="Times New Roman" w:eastAsia="標楷體" w:hAnsi="Times New Roman" w:cs="Times New Roman"/>
          <w:b/>
          <w:sz w:val="24"/>
          <w:szCs w:val="24"/>
          <w:rPrChange w:id="123" w:author="ececy" w:date="2016-02-17T10:51:00Z">
            <w:rPr>
              <w:rFonts w:ascii="標楷體" w:eastAsia="標楷體" w:hAnsi="標楷體" w:cs="標楷體"/>
              <w:b/>
              <w:sz w:val="24"/>
              <w:szCs w:val="24"/>
            </w:rPr>
          </w:rPrChange>
        </w:rPr>
        <w:t>年</w:t>
      </w:r>
      <w:r w:rsidRPr="002F28BB">
        <w:rPr>
          <w:rFonts w:ascii="Times New Roman" w:eastAsia="標楷體" w:hAnsi="Times New Roman" w:cs="Times New Roman" w:hint="default"/>
          <w:b/>
          <w:sz w:val="24"/>
          <w:szCs w:val="24"/>
          <w:lang w:val="en-US"/>
          <w:rPrChange w:id="124" w:author="ececy" w:date="2016-02-17T10:51:00Z">
            <w:rPr>
              <w:rFonts w:ascii="標楷體" w:eastAsia="標楷體" w:hAnsi="標楷體" w:cs="標楷體" w:hint="default"/>
              <w:b/>
              <w:sz w:val="24"/>
              <w:szCs w:val="24"/>
              <w:lang w:val="en-US"/>
            </w:rPr>
          </w:rPrChange>
        </w:rPr>
        <w:t>5</w:t>
      </w:r>
      <w:r w:rsidRPr="002F28BB">
        <w:rPr>
          <w:rFonts w:ascii="Times New Roman" w:eastAsia="標楷體" w:hAnsi="Times New Roman" w:cs="Times New Roman"/>
          <w:b/>
          <w:sz w:val="24"/>
          <w:szCs w:val="24"/>
          <w:rPrChange w:id="125" w:author="ececy" w:date="2016-02-17T10:51:00Z">
            <w:rPr>
              <w:rFonts w:ascii="標楷體" w:eastAsia="標楷體" w:hAnsi="標楷體" w:cs="標楷體"/>
              <w:b/>
              <w:sz w:val="24"/>
              <w:szCs w:val="24"/>
            </w:rPr>
          </w:rPrChange>
        </w:rPr>
        <w:t>月</w:t>
      </w:r>
      <w:r w:rsidRPr="002F28BB">
        <w:rPr>
          <w:rFonts w:ascii="Times New Roman" w:eastAsia="標楷體" w:hAnsi="Times New Roman" w:cs="Times New Roman" w:hint="default"/>
          <w:b/>
          <w:sz w:val="24"/>
          <w:szCs w:val="24"/>
          <w:lang w:val="en-US"/>
          <w:rPrChange w:id="126" w:author="ececy" w:date="2016-02-17T10:51:00Z">
            <w:rPr>
              <w:rFonts w:ascii="標楷體" w:eastAsia="標楷體" w:hAnsi="標楷體" w:cs="標楷體" w:hint="default"/>
              <w:b/>
              <w:sz w:val="24"/>
              <w:szCs w:val="24"/>
              <w:lang w:val="en-US"/>
            </w:rPr>
          </w:rPrChange>
        </w:rPr>
        <w:t>28</w:t>
      </w:r>
      <w:r w:rsidRPr="002F28BB">
        <w:rPr>
          <w:rFonts w:ascii="Times New Roman" w:eastAsia="標楷體" w:hAnsi="Times New Roman" w:cs="Times New Roman"/>
          <w:b/>
          <w:sz w:val="24"/>
          <w:szCs w:val="24"/>
          <w:rPrChange w:id="127" w:author="ececy" w:date="2016-02-17T10:51:00Z">
            <w:rPr>
              <w:rFonts w:ascii="標楷體" w:eastAsia="標楷體" w:hAnsi="標楷體" w:cs="標楷體"/>
              <w:b/>
              <w:sz w:val="24"/>
              <w:szCs w:val="24"/>
            </w:rPr>
          </w:rPrChange>
        </w:rPr>
        <w:t>日</w:t>
      </w:r>
      <w:r w:rsidR="009D1DE3" w:rsidRPr="002F28BB">
        <w:rPr>
          <w:rFonts w:ascii="Times New Roman" w:eastAsia="標楷體" w:hAnsi="Times New Roman" w:cs="Times New Roman"/>
          <w:b/>
          <w:sz w:val="24"/>
          <w:szCs w:val="24"/>
          <w:rPrChange w:id="128" w:author="ececy" w:date="2016-02-17T10:51:00Z">
            <w:rPr>
              <w:rFonts w:ascii="標楷體" w:eastAsia="標楷體" w:hAnsi="標楷體" w:cs="標楷體"/>
              <w:b/>
              <w:sz w:val="24"/>
              <w:szCs w:val="24"/>
            </w:rPr>
          </w:rPrChange>
        </w:rPr>
        <w:t>（</w:t>
      </w:r>
      <w:r w:rsidRPr="002F28BB">
        <w:rPr>
          <w:rFonts w:ascii="Times New Roman" w:eastAsia="標楷體" w:hAnsi="Times New Roman" w:cs="Times New Roman"/>
          <w:b/>
          <w:sz w:val="24"/>
          <w:szCs w:val="24"/>
          <w:rPrChange w:id="129" w:author="ececy" w:date="2016-02-17T10:51:00Z">
            <w:rPr>
              <w:rFonts w:ascii="標楷體" w:eastAsia="標楷體" w:hAnsi="標楷體" w:cs="標楷體"/>
              <w:b/>
              <w:sz w:val="24"/>
              <w:szCs w:val="24"/>
            </w:rPr>
          </w:rPrChange>
        </w:rPr>
        <w:t>星期六</w:t>
      </w:r>
      <w:r w:rsidR="009D1DE3" w:rsidRPr="002F28BB">
        <w:rPr>
          <w:rFonts w:ascii="Times New Roman" w:eastAsia="標楷體" w:hAnsi="Times New Roman" w:cs="Times New Roman"/>
          <w:b/>
          <w:sz w:val="24"/>
          <w:szCs w:val="24"/>
          <w:rPrChange w:id="130" w:author="ececy" w:date="2016-02-17T10:51:00Z">
            <w:rPr>
              <w:rFonts w:ascii="標楷體" w:eastAsia="標楷體" w:hAnsi="標楷體" w:cs="標楷體"/>
              <w:b/>
              <w:sz w:val="24"/>
              <w:szCs w:val="24"/>
            </w:rPr>
          </w:rPrChange>
        </w:rPr>
        <w:t>）</w:t>
      </w:r>
      <w:r w:rsidRPr="002F28BB">
        <w:rPr>
          <w:rFonts w:ascii="Times New Roman" w:eastAsia="標楷體" w:hAnsi="Times New Roman" w:cs="Times New Roman"/>
          <w:b/>
          <w:sz w:val="24"/>
          <w:szCs w:val="24"/>
          <w:rPrChange w:id="131" w:author="ececy" w:date="2016-02-17T10:51:00Z">
            <w:rPr>
              <w:rFonts w:ascii="標楷體" w:eastAsia="標楷體" w:hAnsi="標楷體" w:cs="標楷體"/>
              <w:b/>
              <w:sz w:val="24"/>
              <w:szCs w:val="24"/>
            </w:rPr>
          </w:rPrChange>
        </w:rPr>
        <w:t>上午</w:t>
      </w:r>
      <w:r w:rsidRPr="002F28BB">
        <w:rPr>
          <w:rFonts w:ascii="Times New Roman" w:eastAsia="標楷體" w:hAnsi="Times New Roman" w:cs="Times New Roman" w:hint="default"/>
          <w:b/>
          <w:sz w:val="24"/>
          <w:szCs w:val="24"/>
          <w:rPrChange w:id="132" w:author="ececy" w:date="2016-02-17T10:51:00Z">
            <w:rPr>
              <w:rFonts w:ascii="標楷體" w:eastAsia="標楷體" w:hAnsi="標楷體" w:cs="標楷體" w:hint="default"/>
              <w:b/>
              <w:sz w:val="24"/>
              <w:szCs w:val="24"/>
            </w:rPr>
          </w:rPrChange>
        </w:rPr>
        <w:t>8</w:t>
      </w:r>
      <w:r w:rsidRPr="002F28BB">
        <w:rPr>
          <w:rFonts w:ascii="Times New Roman" w:eastAsia="標楷體" w:hAnsi="Times New Roman" w:cs="Times New Roman"/>
          <w:b/>
          <w:sz w:val="24"/>
          <w:szCs w:val="24"/>
          <w:rPrChange w:id="133" w:author="ececy" w:date="2016-02-17T10:51:00Z">
            <w:rPr>
              <w:rFonts w:ascii="標楷體" w:eastAsia="標楷體" w:hAnsi="標楷體" w:cs="標楷體"/>
              <w:b/>
              <w:sz w:val="24"/>
              <w:szCs w:val="24"/>
            </w:rPr>
          </w:rPrChange>
        </w:rPr>
        <w:t>：</w:t>
      </w:r>
      <w:r w:rsidRPr="002F28BB">
        <w:rPr>
          <w:rFonts w:ascii="Times New Roman" w:eastAsia="標楷體" w:hAnsi="Times New Roman" w:cs="Times New Roman" w:hint="default"/>
          <w:b/>
          <w:sz w:val="24"/>
          <w:szCs w:val="24"/>
          <w:rPrChange w:id="134" w:author="ececy" w:date="2016-02-17T10:51:00Z">
            <w:rPr>
              <w:rFonts w:ascii="標楷體" w:eastAsia="標楷體" w:hAnsi="標楷體" w:cs="標楷體" w:hint="default"/>
              <w:b/>
              <w:sz w:val="24"/>
              <w:szCs w:val="24"/>
            </w:rPr>
          </w:rPrChange>
        </w:rPr>
        <w:t>30-17:10</w:t>
      </w:r>
    </w:p>
    <w:p w:rsidR="009D1DE3" w:rsidRPr="002F28BB" w:rsidRDefault="00372B8A" w:rsidP="00F81C9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rPr>
          <w:ins w:id="135" w:author="ececy" w:date="2016-02-17T08:48:00Z"/>
          <w:rFonts w:ascii="Times New Roman" w:eastAsia="標楷體" w:hAnsi="Times New Roman" w:cs="Times New Roman" w:hint="default"/>
          <w:b/>
          <w:sz w:val="24"/>
          <w:szCs w:val="24"/>
          <w:rPrChange w:id="136" w:author="ececy" w:date="2016-02-17T10:51:00Z">
            <w:rPr>
              <w:ins w:id="137" w:author="ececy" w:date="2016-02-17T08:48:00Z"/>
              <w:rFonts w:ascii="標楷體" w:eastAsia="標楷體" w:hAnsi="標楷體" w:cs="標楷體" w:hint="default"/>
              <w:b/>
              <w:sz w:val="24"/>
              <w:szCs w:val="24"/>
            </w:rPr>
          </w:rPrChange>
        </w:rPr>
      </w:pPr>
      <w:r w:rsidRPr="002F28BB">
        <w:rPr>
          <w:rFonts w:ascii="Times New Roman" w:eastAsia="標楷體" w:hAnsi="Times New Roman" w:cs="Times New Roman"/>
          <w:b/>
          <w:sz w:val="24"/>
          <w:szCs w:val="24"/>
          <w:rPrChange w:id="138" w:author="ececy" w:date="2016-02-17T10:51:00Z">
            <w:rPr>
              <w:rFonts w:ascii="標楷體" w:eastAsia="標楷體" w:hAnsi="標楷體" w:cs="標楷體"/>
              <w:b/>
              <w:sz w:val="24"/>
              <w:szCs w:val="24"/>
            </w:rPr>
          </w:rPrChange>
        </w:rPr>
        <w:t>六、地點：嘉義大學</w:t>
      </w:r>
      <w:r w:rsidR="009B5711" w:rsidRPr="002F28BB">
        <w:rPr>
          <w:rFonts w:ascii="Times New Roman" w:eastAsia="標楷體" w:hAnsi="Times New Roman" w:cs="Times New Roman"/>
          <w:b/>
          <w:sz w:val="24"/>
          <w:szCs w:val="24"/>
          <w:rPrChange w:id="139" w:author="ececy" w:date="2016-02-17T10:51:00Z">
            <w:rPr>
              <w:rFonts w:ascii="標楷體" w:eastAsia="標楷體" w:hAnsi="標楷體" w:cs="標楷體"/>
              <w:b/>
              <w:sz w:val="24"/>
              <w:szCs w:val="24"/>
            </w:rPr>
          </w:rPrChange>
        </w:rPr>
        <w:t>民雄校區大學館演講廳</w:t>
      </w:r>
    </w:p>
    <w:p w:rsidR="0054326C" w:rsidRPr="002F28BB" w:rsidDel="00035BD7" w:rsidRDefault="00035BD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ind w:left="425" w:hangingChars="177" w:hanging="425"/>
        <w:rPr>
          <w:del w:id="140" w:author="ececy" w:date="2016-02-17T10:41:00Z"/>
          <w:rFonts w:ascii="Times New Roman" w:eastAsia="標楷體" w:hAnsi="Times New Roman" w:cs="Times New Roman" w:hint="default"/>
          <w:b/>
          <w:sz w:val="24"/>
          <w:szCs w:val="24"/>
          <w:rPrChange w:id="141" w:author="ececy" w:date="2016-02-17T10:51:00Z">
            <w:rPr>
              <w:del w:id="142" w:author="ececy" w:date="2016-02-17T10:41:00Z"/>
              <w:rFonts w:ascii="標楷體" w:eastAsia="標楷體" w:hAnsi="標楷體" w:cs="標楷體" w:hint="default"/>
              <w:b/>
              <w:sz w:val="24"/>
              <w:szCs w:val="24"/>
            </w:rPr>
          </w:rPrChange>
        </w:rPr>
        <w:pPrChange w:id="143" w:author="ececy" w:date="2016-02-17T08:50:00Z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564"/>
            </w:tabs>
            <w:spacing w:line="360" w:lineRule="auto"/>
          </w:pPr>
        </w:pPrChange>
      </w:pPr>
      <w:ins w:id="144" w:author="ececy" w:date="2016-02-17T10:41:00Z">
        <w:r w:rsidRPr="002F28BB">
          <w:rPr>
            <w:rFonts w:ascii="Times New Roman" w:eastAsia="標楷體" w:hAnsi="Times New Roman" w:cs="Times New Roman" w:hint="default"/>
            <w:b/>
            <w:sz w:val="24"/>
            <w:szCs w:val="24"/>
            <w:rPrChange w:id="145" w:author="ececy" w:date="2016-02-17T10:51:00Z">
              <w:rPr>
                <w:rFonts w:ascii="標楷體" w:eastAsia="標楷體" w:hAnsi="標楷體" w:cs="標楷體" w:hint="default"/>
                <w:b/>
                <w:sz w:val="24"/>
                <w:szCs w:val="24"/>
              </w:rPr>
            </w:rPrChange>
          </w:rPr>
          <w:t>七</w:t>
        </w:r>
      </w:ins>
    </w:p>
    <w:p w:rsidR="00090953" w:rsidRPr="002F28BB" w:rsidRDefault="00372B8A" w:rsidP="00F81C9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rPr>
          <w:rFonts w:ascii="Times New Roman" w:eastAsia="標楷體" w:hAnsi="Times New Roman" w:cs="Times New Roman" w:hint="default"/>
          <w:b/>
          <w:sz w:val="24"/>
          <w:szCs w:val="24"/>
          <w:rPrChange w:id="146" w:author="ececy" w:date="2016-02-17T10:51:00Z">
            <w:rPr>
              <w:rFonts w:ascii="標楷體" w:eastAsia="標楷體" w:hAnsi="標楷體" w:cs="標楷體" w:hint="default"/>
              <w:b/>
              <w:sz w:val="24"/>
              <w:szCs w:val="24"/>
            </w:rPr>
          </w:rPrChange>
        </w:rPr>
      </w:pPr>
      <w:del w:id="147" w:author="ececy" w:date="2016-02-17T08:48:00Z">
        <w:r w:rsidRPr="002F28BB" w:rsidDel="0054326C">
          <w:rPr>
            <w:rFonts w:ascii="Times New Roman" w:eastAsia="標楷體" w:hAnsi="Times New Roman" w:cs="Times New Roman"/>
            <w:b/>
            <w:sz w:val="24"/>
            <w:szCs w:val="24"/>
            <w:rPrChange w:id="148" w:author="ececy" w:date="2016-02-17T10:51:00Z">
              <w:rPr>
                <w:rFonts w:ascii="標楷體" w:eastAsia="標楷體" w:hAnsi="標楷體" w:cs="標楷體"/>
                <w:b/>
                <w:sz w:val="24"/>
                <w:szCs w:val="24"/>
              </w:rPr>
            </w:rPrChange>
          </w:rPr>
          <w:delText>七</w:delText>
        </w:r>
      </w:del>
      <w:r w:rsidRPr="002F28BB">
        <w:rPr>
          <w:rFonts w:ascii="Times New Roman" w:eastAsia="標楷體" w:hAnsi="Times New Roman" w:cs="Times New Roman"/>
          <w:b/>
          <w:sz w:val="24"/>
          <w:szCs w:val="24"/>
          <w:rPrChange w:id="149" w:author="ececy" w:date="2016-02-17T10:51:00Z">
            <w:rPr>
              <w:rFonts w:ascii="標楷體" w:eastAsia="標楷體" w:hAnsi="標楷體" w:cs="標楷體"/>
              <w:b/>
              <w:sz w:val="24"/>
              <w:szCs w:val="24"/>
            </w:rPr>
          </w:rPrChange>
        </w:rPr>
        <w:t>、徵稿事宜：</w:t>
      </w:r>
    </w:p>
    <w:p w:rsidR="00090953" w:rsidRPr="002F28BB" w:rsidRDefault="00372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ind w:left="708" w:hangingChars="295" w:hanging="708"/>
        <w:rPr>
          <w:rFonts w:ascii="Times New Roman" w:eastAsia="標楷體" w:hAnsi="Times New Roman" w:cs="Times New Roman" w:hint="default"/>
          <w:sz w:val="24"/>
          <w:szCs w:val="24"/>
          <w:rPrChange w:id="150" w:author="ececy" w:date="2016-02-17T10:51:00Z">
            <w:rPr>
              <w:rFonts w:ascii="標楷體" w:eastAsia="標楷體" w:hAnsi="標楷體" w:cs="標楷體" w:hint="default"/>
              <w:sz w:val="24"/>
              <w:szCs w:val="24"/>
            </w:rPr>
          </w:rPrChange>
        </w:rPr>
        <w:pPrChange w:id="151" w:author="ececy" w:date="2016-02-17T10:52:00Z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564"/>
            </w:tabs>
            <w:spacing w:line="360" w:lineRule="auto"/>
          </w:pPr>
        </w:pPrChange>
      </w:pPr>
      <w:r w:rsidRPr="002F28BB">
        <w:rPr>
          <w:rFonts w:ascii="Times New Roman" w:eastAsia="標楷體" w:hAnsi="Times New Roman" w:cs="Times New Roman"/>
          <w:sz w:val="24"/>
          <w:szCs w:val="24"/>
          <w:rPrChange w:id="152" w:author="ececy" w:date="2016-02-17T10:51:00Z">
            <w:rPr>
              <w:rFonts w:ascii="標楷體" w:eastAsia="標楷體" w:hAnsi="標楷體"/>
              <w:sz w:val="24"/>
              <w:szCs w:val="24"/>
            </w:rPr>
          </w:rPrChange>
        </w:rPr>
        <w:t>（一）徵稿對象：國內學者專家、教學現場教師或相關系、所學生（含大學部與研究所學生）</w:t>
      </w:r>
      <w:ins w:id="153" w:author="ececy" w:date="2016-02-17T12:01:00Z">
        <w:r w:rsidR="00A452E9">
          <w:rPr>
            <w:rFonts w:ascii="Times New Roman" w:eastAsia="標楷體" w:hAnsi="Times New Roman" w:cs="Times New Roman" w:hint="default"/>
            <w:sz w:val="24"/>
            <w:szCs w:val="24"/>
          </w:rPr>
          <w:t>均歡迎投稿</w:t>
        </w:r>
      </w:ins>
      <w:r w:rsidRPr="002F28BB">
        <w:rPr>
          <w:rFonts w:ascii="Times New Roman" w:eastAsia="標楷體" w:hAnsi="Times New Roman" w:cs="Times New Roman"/>
          <w:sz w:val="24"/>
          <w:szCs w:val="24"/>
          <w:rPrChange w:id="154" w:author="ececy" w:date="2016-02-17T10:51:00Z">
            <w:rPr>
              <w:rFonts w:ascii="標楷體" w:eastAsia="標楷體" w:hAnsi="標楷體" w:cs="標楷體"/>
              <w:sz w:val="24"/>
              <w:szCs w:val="24"/>
            </w:rPr>
          </w:rPrChange>
        </w:rPr>
        <w:t>。</w:t>
      </w:r>
    </w:p>
    <w:p w:rsidR="00090953" w:rsidRPr="002F28BB" w:rsidRDefault="008D0240">
      <w:pPr>
        <w:tabs>
          <w:tab w:val="left" w:pos="48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ind w:left="708" w:hangingChars="295" w:hanging="708"/>
        <w:rPr>
          <w:rFonts w:ascii="Times New Roman" w:eastAsia="標楷體" w:hAnsi="Times New Roman" w:cs="Times New Roman" w:hint="default"/>
          <w:sz w:val="24"/>
          <w:szCs w:val="24"/>
          <w:rPrChange w:id="155" w:author="ececy" w:date="2016-02-17T10:51:00Z">
            <w:rPr>
              <w:rFonts w:ascii="標楷體" w:eastAsia="標楷體" w:hAnsi="標楷體" w:cs="標楷體" w:hint="default"/>
              <w:sz w:val="24"/>
              <w:szCs w:val="24"/>
            </w:rPr>
          </w:rPrChange>
        </w:rPr>
        <w:pPrChange w:id="156" w:author="ececy" w:date="2016-02-17T10:52:00Z">
          <w:pPr>
            <w:tabs>
              <w:tab w:val="left" w:pos="48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564"/>
            </w:tabs>
            <w:spacing w:line="360" w:lineRule="auto"/>
          </w:pPr>
        </w:pPrChange>
      </w:pPr>
      <w:r w:rsidRPr="002F28BB">
        <w:rPr>
          <w:rFonts w:ascii="Times New Roman" w:eastAsia="標楷體" w:hAnsi="Times New Roman" w:cs="Times New Roman"/>
          <w:sz w:val="24"/>
          <w:szCs w:val="24"/>
          <w:rPrChange w:id="157" w:author="ececy" w:date="2016-02-17T10:51:00Z">
            <w:rPr>
              <w:rFonts w:ascii="標楷體" w:eastAsia="標楷體" w:hAnsi="標楷體" w:cs="標楷體"/>
              <w:sz w:val="24"/>
              <w:szCs w:val="24"/>
            </w:rPr>
          </w:rPrChange>
        </w:rPr>
        <w:t>（二）</w:t>
      </w:r>
      <w:r w:rsidR="00372B8A" w:rsidRPr="002F28BB">
        <w:rPr>
          <w:rFonts w:ascii="Times New Roman" w:eastAsia="標楷體" w:hAnsi="Times New Roman" w:cs="Times New Roman"/>
          <w:sz w:val="24"/>
          <w:szCs w:val="24"/>
          <w:rPrChange w:id="158" w:author="ececy" w:date="2016-02-17T10:51:00Z">
            <w:rPr>
              <w:rFonts w:ascii="標楷體" w:eastAsia="標楷體" w:hAnsi="標楷體" w:cs="標楷體"/>
              <w:sz w:val="24"/>
              <w:szCs w:val="24"/>
            </w:rPr>
          </w:rPrChange>
        </w:rPr>
        <w:t>論文發表形式：</w:t>
      </w:r>
      <w:r w:rsidR="00372B8A" w:rsidRPr="002F28BB">
        <w:rPr>
          <w:rFonts w:ascii="Times New Roman" w:eastAsia="標楷體" w:hAnsi="Times New Roman" w:cs="Times New Roman" w:hint="default"/>
          <w:sz w:val="24"/>
          <w:szCs w:val="24"/>
          <w:rPrChange w:id="159" w:author="ececy" w:date="2016-02-17T10:51:00Z">
            <w:rPr>
              <w:rFonts w:ascii="標楷體" w:eastAsia="標楷體" w:hAnsi="標楷體" w:cs="標楷體" w:hint="default"/>
              <w:sz w:val="24"/>
              <w:szCs w:val="24"/>
            </w:rPr>
          </w:rPrChange>
        </w:rPr>
        <w:t xml:space="preserve"> </w:t>
      </w:r>
      <w:r w:rsidR="00372B8A" w:rsidRPr="002F28BB">
        <w:rPr>
          <w:rFonts w:ascii="Times New Roman" w:eastAsia="標楷體" w:hAnsi="Times New Roman" w:cs="Times New Roman"/>
          <w:sz w:val="24"/>
          <w:szCs w:val="24"/>
          <w:rPrChange w:id="160" w:author="ececy" w:date="2016-02-17T10:51:00Z">
            <w:rPr>
              <w:rFonts w:ascii="標楷體" w:eastAsia="標楷體" w:hAnsi="標楷體" w:cs="標楷體"/>
              <w:sz w:val="24"/>
              <w:szCs w:val="24"/>
            </w:rPr>
          </w:rPrChange>
        </w:rPr>
        <w:t>本次研討會論文</w:t>
      </w:r>
      <w:proofErr w:type="gramStart"/>
      <w:r w:rsidR="00372B8A" w:rsidRPr="002F28BB">
        <w:rPr>
          <w:rFonts w:ascii="Times New Roman" w:eastAsia="標楷體" w:hAnsi="Times New Roman" w:cs="Times New Roman"/>
          <w:sz w:val="24"/>
          <w:szCs w:val="24"/>
          <w:rPrChange w:id="161" w:author="ececy" w:date="2016-02-17T10:51:00Z">
            <w:rPr>
              <w:rFonts w:ascii="標楷體" w:eastAsia="標楷體" w:hAnsi="標楷體" w:cs="標楷體"/>
              <w:sz w:val="24"/>
              <w:szCs w:val="24"/>
            </w:rPr>
          </w:rPrChange>
        </w:rPr>
        <w:t>採</w:t>
      </w:r>
      <w:proofErr w:type="gramEnd"/>
      <w:r w:rsidR="00372B8A" w:rsidRPr="002F28BB">
        <w:rPr>
          <w:rFonts w:ascii="Times New Roman" w:eastAsia="標楷體" w:hAnsi="Times New Roman" w:cs="Times New Roman"/>
          <w:sz w:val="24"/>
          <w:szCs w:val="24"/>
          <w:rPrChange w:id="162" w:author="ececy" w:date="2016-02-17T10:51:00Z">
            <w:rPr>
              <w:rFonts w:ascii="標楷體" w:eastAsia="標楷體" w:hAnsi="標楷體" w:cs="標楷體"/>
              <w:sz w:val="24"/>
              <w:szCs w:val="24"/>
            </w:rPr>
          </w:rPrChange>
        </w:rPr>
        <w:t>公開徵稿。稿件主題以本次研討會所擬之目的及討論子題為</w:t>
      </w:r>
      <w:del w:id="163" w:author="ececy" w:date="2016-02-17T12:41:00Z">
        <w:r w:rsidR="00372B8A" w:rsidRPr="002F28BB" w:rsidDel="009A0E66">
          <w:rPr>
            <w:rFonts w:ascii="Times New Roman" w:eastAsia="標楷體" w:hAnsi="Times New Roman" w:cs="Times New Roman"/>
            <w:sz w:val="24"/>
            <w:szCs w:val="24"/>
            <w:rPrChange w:id="164" w:author="ececy" w:date="2016-02-17T10:51:00Z">
              <w:rPr>
                <w:rFonts w:ascii="標楷體" w:eastAsia="標楷體" w:hAnsi="標楷體" w:cs="標楷體"/>
                <w:sz w:val="24"/>
                <w:szCs w:val="24"/>
              </w:rPr>
            </w:rPrChange>
          </w:rPr>
          <w:delText>依</w:delText>
        </w:r>
      </w:del>
      <w:proofErr w:type="gramStart"/>
      <w:r w:rsidR="00372B8A" w:rsidRPr="002F28BB">
        <w:rPr>
          <w:rFonts w:ascii="Times New Roman" w:eastAsia="標楷體" w:hAnsi="Times New Roman" w:cs="Times New Roman"/>
          <w:sz w:val="24"/>
          <w:szCs w:val="24"/>
          <w:rPrChange w:id="165" w:author="ececy" w:date="2016-02-17T10:51:00Z">
            <w:rPr>
              <w:rFonts w:ascii="標楷體" w:eastAsia="標楷體" w:hAnsi="標楷體" w:cs="標楷體"/>
              <w:sz w:val="24"/>
              <w:szCs w:val="24"/>
            </w:rPr>
          </w:rPrChange>
        </w:rPr>
        <w:t>準</w:t>
      </w:r>
      <w:proofErr w:type="gramEnd"/>
      <w:r w:rsidR="00372B8A" w:rsidRPr="002F28BB">
        <w:rPr>
          <w:rFonts w:ascii="Times New Roman" w:eastAsia="標楷體" w:hAnsi="Times New Roman" w:cs="Times New Roman"/>
          <w:sz w:val="24"/>
          <w:szCs w:val="24"/>
          <w:rPrChange w:id="166" w:author="ececy" w:date="2016-02-17T10:51:00Z">
            <w:rPr>
              <w:rFonts w:ascii="標楷體" w:eastAsia="標楷體" w:hAnsi="標楷體" w:cs="標楷體"/>
              <w:sz w:val="24"/>
              <w:szCs w:val="24"/>
            </w:rPr>
          </w:rPrChange>
        </w:rPr>
        <w:t>，稿件交由論文審查小組審核，並依據審查意見與投稿者意願，分為口頭與壁報形式進行發表。若受限於口頭發表場次容量，</w:t>
      </w:r>
      <w:proofErr w:type="gramStart"/>
      <w:r w:rsidR="00372B8A" w:rsidRPr="002F28BB">
        <w:rPr>
          <w:rFonts w:ascii="Times New Roman" w:eastAsia="標楷體" w:hAnsi="Times New Roman" w:cs="Times New Roman"/>
          <w:sz w:val="24"/>
          <w:szCs w:val="24"/>
          <w:rPrChange w:id="167" w:author="ececy" w:date="2016-02-17T10:51:00Z">
            <w:rPr>
              <w:rFonts w:ascii="標楷體" w:eastAsia="標楷體" w:hAnsi="標楷體"/>
              <w:sz w:val="24"/>
              <w:szCs w:val="24"/>
            </w:rPr>
          </w:rPrChange>
        </w:rPr>
        <w:t>本系得決定</w:t>
      </w:r>
      <w:proofErr w:type="gramEnd"/>
      <w:r w:rsidR="00372B8A" w:rsidRPr="002F28BB">
        <w:rPr>
          <w:rFonts w:ascii="Times New Roman" w:eastAsia="標楷體" w:hAnsi="Times New Roman" w:cs="Times New Roman"/>
          <w:sz w:val="24"/>
          <w:szCs w:val="24"/>
          <w:rPrChange w:id="168" w:author="ececy" w:date="2016-02-17T10:51:00Z">
            <w:rPr>
              <w:rFonts w:ascii="標楷體" w:eastAsia="標楷體" w:hAnsi="標楷體"/>
              <w:sz w:val="24"/>
              <w:szCs w:val="24"/>
            </w:rPr>
          </w:rPrChange>
        </w:rPr>
        <w:t>論文發表形式。</w:t>
      </w:r>
    </w:p>
    <w:p w:rsidR="00090953" w:rsidRPr="002F28BB" w:rsidDel="002F28BB" w:rsidRDefault="00372B8A">
      <w:pPr>
        <w:tabs>
          <w:tab w:val="left" w:pos="48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ind w:left="708" w:hangingChars="295" w:hanging="708"/>
        <w:jc w:val="both"/>
        <w:rPr>
          <w:del w:id="169" w:author="ececy" w:date="2016-02-17T10:52:00Z"/>
          <w:rFonts w:ascii="Times New Roman" w:eastAsia="標楷體" w:hAnsi="Times New Roman" w:cs="Times New Roman" w:hint="default"/>
          <w:sz w:val="24"/>
          <w:szCs w:val="24"/>
          <w:rPrChange w:id="170" w:author="ececy" w:date="2016-02-17T10:51:00Z">
            <w:rPr>
              <w:del w:id="171" w:author="ececy" w:date="2016-02-17T10:52:00Z"/>
              <w:rFonts w:ascii="標楷體" w:eastAsia="標楷體" w:hAnsi="標楷體" w:hint="default"/>
              <w:sz w:val="24"/>
              <w:szCs w:val="24"/>
            </w:rPr>
          </w:rPrChange>
        </w:rPr>
        <w:pPrChange w:id="172" w:author="ececy" w:date="2016-02-17T11:08:00Z">
          <w:pPr>
            <w:tabs>
              <w:tab w:val="left" w:pos="48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564"/>
            </w:tabs>
            <w:spacing w:line="360" w:lineRule="auto"/>
          </w:pPr>
        </w:pPrChange>
      </w:pPr>
      <w:r w:rsidRPr="002F28BB">
        <w:rPr>
          <w:rFonts w:ascii="Times New Roman" w:eastAsia="標楷體" w:hAnsi="Times New Roman" w:cs="Times New Roman"/>
          <w:sz w:val="24"/>
          <w:szCs w:val="24"/>
          <w:rPrChange w:id="173" w:author="ececy" w:date="2016-02-17T10:51:00Z">
            <w:rPr>
              <w:rFonts w:ascii="標楷體" w:eastAsia="標楷體" w:hAnsi="標楷體"/>
              <w:sz w:val="24"/>
              <w:szCs w:val="24"/>
            </w:rPr>
          </w:rPrChange>
        </w:rPr>
        <w:t>（三）論文格式：</w:t>
      </w:r>
    </w:p>
    <w:p w:rsidR="00280F2A" w:rsidRDefault="008D0240">
      <w:pPr>
        <w:tabs>
          <w:tab w:val="left" w:pos="48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ind w:left="708" w:hangingChars="295" w:hanging="708"/>
        <w:jc w:val="both"/>
        <w:rPr>
          <w:ins w:id="174" w:author="ececy" w:date="2016-02-17T11:10:00Z"/>
          <w:rFonts w:ascii="Times New Roman" w:eastAsia="標楷體" w:hAnsi="Times New Roman" w:cs="Times New Roman" w:hint="default"/>
          <w:sz w:val="24"/>
          <w:szCs w:val="24"/>
          <w:lang w:val="en-US"/>
        </w:rPr>
        <w:pPrChange w:id="175" w:author="ececy" w:date="2016-02-17T11:08:00Z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564"/>
            </w:tabs>
            <w:spacing w:line="360" w:lineRule="auto"/>
          </w:pPr>
        </w:pPrChange>
      </w:pPr>
      <w:del w:id="176" w:author="ececy" w:date="2016-02-17T11:08:00Z">
        <w:r w:rsidRPr="002F28BB" w:rsidDel="007C18FD">
          <w:rPr>
            <w:rFonts w:ascii="Times New Roman" w:eastAsia="標楷體" w:hAnsi="Times New Roman" w:cs="Times New Roman" w:hint="default"/>
            <w:sz w:val="24"/>
            <w:szCs w:val="24"/>
            <w:rPrChange w:id="177" w:author="ececy" w:date="2016-02-17T10:51:00Z">
              <w:rPr>
                <w:rFonts w:ascii="標楷體" w:eastAsia="標楷體" w:hAnsi="標楷體" w:hint="default"/>
                <w:sz w:val="24"/>
                <w:szCs w:val="24"/>
              </w:rPr>
            </w:rPrChange>
          </w:rPr>
          <w:delText xml:space="preserve">  </w:delText>
        </w:r>
      </w:del>
      <w:r w:rsidRPr="002F28BB">
        <w:rPr>
          <w:rFonts w:ascii="Times New Roman" w:eastAsia="標楷體" w:hAnsi="Times New Roman" w:cs="Times New Roman" w:hint="default"/>
          <w:sz w:val="24"/>
          <w:szCs w:val="24"/>
          <w:rPrChange w:id="178" w:author="ececy" w:date="2016-02-17T10:51:00Z">
            <w:rPr>
              <w:rFonts w:ascii="標楷體" w:eastAsia="標楷體" w:hAnsi="標楷體" w:hint="default"/>
              <w:sz w:val="24"/>
              <w:szCs w:val="24"/>
            </w:rPr>
          </w:rPrChange>
        </w:rPr>
        <w:t xml:space="preserve"> </w:t>
      </w:r>
      <w:del w:id="179" w:author="ececy" w:date="2016-02-17T11:08:00Z">
        <w:r w:rsidRPr="002F28BB" w:rsidDel="007C18FD">
          <w:rPr>
            <w:rFonts w:ascii="Times New Roman" w:eastAsia="標楷體" w:hAnsi="Times New Roman" w:cs="Times New Roman" w:hint="default"/>
            <w:sz w:val="24"/>
            <w:szCs w:val="24"/>
            <w:rPrChange w:id="180" w:author="ececy" w:date="2016-02-17T10:51:00Z">
              <w:rPr>
                <w:rFonts w:ascii="標楷體" w:eastAsia="標楷體" w:hAnsi="標楷體" w:hint="default"/>
                <w:sz w:val="24"/>
                <w:szCs w:val="24"/>
              </w:rPr>
            </w:rPrChange>
          </w:rPr>
          <w:delText xml:space="preserve"> </w:delText>
        </w:r>
      </w:del>
      <w:r w:rsidR="00372B8A" w:rsidRPr="002F28BB">
        <w:rPr>
          <w:rFonts w:ascii="Times New Roman" w:eastAsia="標楷體" w:hAnsi="Times New Roman" w:cs="Times New Roman"/>
          <w:sz w:val="24"/>
          <w:szCs w:val="24"/>
          <w:rPrChange w:id="181" w:author="ececy" w:date="2016-02-17T10:51:00Z">
            <w:rPr>
              <w:rFonts w:ascii="標楷體" w:eastAsia="標楷體" w:hAnsi="標楷體"/>
              <w:sz w:val="24"/>
              <w:szCs w:val="24"/>
            </w:rPr>
          </w:rPrChange>
        </w:rPr>
        <w:t>論文格式請參考</w:t>
      </w:r>
      <w:ins w:id="182" w:author="ececy" w:date="2016-02-17T09:40:00Z">
        <w:r w:rsidR="00131A0F" w:rsidRPr="002F28BB">
          <w:rPr>
            <w:rFonts w:ascii="Times New Roman" w:eastAsia="標楷體" w:hAnsi="Times New Roman" w:cs="Times New Roman"/>
            <w:sz w:val="24"/>
            <w:szCs w:val="24"/>
            <w:rPrChange w:id="183" w:author="ececy" w:date="2016-02-17T10:51:00Z">
              <w:rPr>
                <w:rFonts w:ascii="標楷體" w:eastAsia="標楷體" w:hAnsi="標楷體"/>
                <w:sz w:val="24"/>
                <w:szCs w:val="24"/>
              </w:rPr>
            </w:rPrChange>
          </w:rPr>
          <w:t>「美國心理學會出版手冊」</w:t>
        </w:r>
        <w:r w:rsidR="00131A0F" w:rsidRPr="002F28BB">
          <w:rPr>
            <w:rFonts w:ascii="Times New Roman" w:eastAsia="標楷體" w:hAnsi="Times New Roman" w:cs="Times New Roman" w:hint="default"/>
            <w:sz w:val="24"/>
            <w:szCs w:val="24"/>
            <w:rPrChange w:id="184" w:author="ececy" w:date="2016-02-17T10:51:00Z">
              <w:rPr>
                <w:rFonts w:ascii="標楷體" w:eastAsia="標楷體" w:hAnsi="標楷體" w:hint="default"/>
                <w:sz w:val="24"/>
                <w:szCs w:val="24"/>
              </w:rPr>
            </w:rPrChange>
          </w:rPr>
          <w:t>( Publication Manual of the American Psychological Association )</w:t>
        </w:r>
        <w:r w:rsidR="00131A0F" w:rsidRPr="002F28BB">
          <w:rPr>
            <w:rFonts w:ascii="Times New Roman" w:eastAsia="標楷體" w:hAnsi="Times New Roman" w:cs="Times New Roman" w:hint="default"/>
            <w:sz w:val="24"/>
            <w:szCs w:val="24"/>
            <w:rPrChange w:id="185" w:author="ececy" w:date="2016-02-17T10:51:00Z">
              <w:rPr>
                <w:rFonts w:ascii="標楷體" w:eastAsia="標楷體" w:hAnsi="標楷體" w:hint="default"/>
                <w:sz w:val="24"/>
                <w:szCs w:val="24"/>
              </w:rPr>
            </w:rPrChange>
          </w:rPr>
          <w:t>第六版</w:t>
        </w:r>
      </w:ins>
      <w:ins w:id="186" w:author="ececy" w:date="2016-02-17T11:08:00Z">
        <w:r w:rsidR="007C18FD">
          <w:rPr>
            <w:rFonts w:ascii="Times New Roman" w:eastAsia="標楷體" w:hAnsi="Times New Roman" w:cs="Times New Roman" w:hint="default"/>
            <w:sz w:val="24"/>
            <w:szCs w:val="24"/>
          </w:rPr>
          <w:t>（</w:t>
        </w:r>
      </w:ins>
      <w:ins w:id="187" w:author="ececy" w:date="2016-02-17T09:40:00Z">
        <w:r w:rsidR="00131A0F" w:rsidRPr="002F28BB">
          <w:rPr>
            <w:rFonts w:ascii="Times New Roman" w:eastAsia="標楷體" w:hAnsi="Times New Roman" w:cs="Times New Roman" w:hint="default"/>
            <w:sz w:val="24"/>
            <w:szCs w:val="24"/>
            <w:rPrChange w:id="188" w:author="ececy" w:date="2016-02-17T10:51:00Z">
              <w:rPr>
                <w:rFonts w:ascii="標楷體" w:eastAsia="標楷體" w:hAnsi="標楷體" w:hint="default"/>
                <w:sz w:val="24"/>
                <w:szCs w:val="24"/>
              </w:rPr>
            </w:rPrChange>
          </w:rPr>
          <w:t>2010</w:t>
        </w:r>
      </w:ins>
      <w:ins w:id="189" w:author="ececy" w:date="2016-02-17T11:08:00Z">
        <w:r w:rsidR="007C18FD">
          <w:rPr>
            <w:rFonts w:ascii="Times New Roman" w:eastAsia="標楷體" w:hAnsi="Times New Roman" w:cs="Times New Roman" w:hint="default"/>
            <w:sz w:val="24"/>
            <w:szCs w:val="24"/>
          </w:rPr>
          <w:t>）</w:t>
        </w:r>
      </w:ins>
      <w:ins w:id="190" w:author="ececy" w:date="2016-02-17T09:40:00Z">
        <w:r w:rsidR="00131A0F" w:rsidRPr="002F28BB">
          <w:rPr>
            <w:rFonts w:ascii="Times New Roman" w:eastAsia="標楷體" w:hAnsi="Times New Roman" w:cs="Times New Roman" w:hint="default"/>
            <w:sz w:val="24"/>
            <w:szCs w:val="24"/>
            <w:rPrChange w:id="191" w:author="ececy" w:date="2016-02-17T10:51:00Z">
              <w:rPr>
                <w:rFonts w:ascii="標楷體" w:eastAsia="標楷體" w:hAnsi="標楷體" w:hint="default"/>
                <w:sz w:val="24"/>
                <w:szCs w:val="24"/>
              </w:rPr>
            </w:rPrChange>
          </w:rPr>
          <w:t>及</w:t>
        </w:r>
      </w:ins>
      <w:ins w:id="192" w:author="ececy" w:date="2016-02-17T09:19:00Z">
        <w:r w:rsidR="009A5508" w:rsidRPr="002F28BB">
          <w:rPr>
            <w:rFonts w:ascii="Times New Roman" w:eastAsia="標楷體" w:hAnsi="Times New Roman" w:cs="Times New Roman"/>
            <w:sz w:val="24"/>
            <w:szCs w:val="24"/>
            <w:rPrChange w:id="193" w:author="ececy" w:date="2016-02-17T10:51:00Z">
              <w:rPr>
                <w:rFonts w:ascii="標楷體" w:eastAsia="標楷體" w:hAnsi="標楷體"/>
                <w:sz w:val="24"/>
                <w:szCs w:val="24"/>
              </w:rPr>
            </w:rPrChange>
          </w:rPr>
          <w:t>附件</w:t>
        </w:r>
      </w:ins>
      <w:ins w:id="194" w:author="ececy" w:date="2016-02-17T11:08:00Z">
        <w:r w:rsidR="007C18FD">
          <w:rPr>
            <w:rFonts w:ascii="Times New Roman" w:eastAsia="標楷體" w:hAnsi="Times New Roman" w:cs="Times New Roman"/>
            <w:sz w:val="24"/>
            <w:szCs w:val="24"/>
          </w:rPr>
          <w:t>1</w:t>
        </w:r>
      </w:ins>
      <w:ins w:id="195" w:author="ececy" w:date="2016-02-17T09:19:00Z">
        <w:r w:rsidR="009A5508" w:rsidRPr="002F28BB">
          <w:rPr>
            <w:rFonts w:ascii="Times New Roman" w:eastAsia="標楷體" w:hAnsi="Times New Roman" w:cs="Times New Roman"/>
            <w:sz w:val="24"/>
            <w:szCs w:val="24"/>
            <w:rPrChange w:id="196" w:author="ececy" w:date="2016-02-17T10:51:00Z">
              <w:rPr>
                <w:rFonts w:ascii="標楷體" w:eastAsia="標楷體" w:hAnsi="標楷體"/>
                <w:sz w:val="24"/>
                <w:szCs w:val="24"/>
              </w:rPr>
            </w:rPrChange>
          </w:rPr>
          <w:t>之</w:t>
        </w:r>
      </w:ins>
      <w:r w:rsidR="00372B8A" w:rsidRPr="002F28BB">
        <w:rPr>
          <w:rFonts w:ascii="Times New Roman" w:eastAsia="標楷體" w:hAnsi="Times New Roman" w:cs="Times New Roman"/>
          <w:sz w:val="24"/>
          <w:szCs w:val="24"/>
          <w:rPrChange w:id="197" w:author="ececy" w:date="2016-02-17T10:51:00Z">
            <w:rPr>
              <w:rFonts w:ascii="標楷體" w:eastAsia="標楷體" w:hAnsi="標楷體"/>
              <w:sz w:val="24"/>
              <w:szCs w:val="24"/>
            </w:rPr>
          </w:rPrChange>
        </w:rPr>
        <w:t>相關規定</w:t>
      </w:r>
      <w:ins w:id="198" w:author="ececy" w:date="2016-02-17T09:40:00Z">
        <w:r w:rsidR="00131A0F" w:rsidRPr="002F28BB">
          <w:rPr>
            <w:rFonts w:ascii="Times New Roman" w:eastAsia="標楷體" w:hAnsi="Times New Roman" w:cs="Times New Roman"/>
            <w:sz w:val="24"/>
            <w:szCs w:val="24"/>
            <w:rPrChange w:id="199" w:author="ececy" w:date="2016-02-17T10:51:00Z">
              <w:rPr>
                <w:rFonts w:ascii="標楷體" w:eastAsia="標楷體" w:hAnsi="標楷體"/>
                <w:sz w:val="24"/>
                <w:szCs w:val="24"/>
              </w:rPr>
            </w:rPrChange>
          </w:rPr>
          <w:t>撰寫</w:t>
        </w:r>
      </w:ins>
      <w:ins w:id="200" w:author="ececy" w:date="2016-02-17T09:20:00Z">
        <w:r w:rsidR="009A5508" w:rsidRPr="002F28BB">
          <w:rPr>
            <w:rFonts w:ascii="Times New Roman" w:eastAsia="標楷體" w:hAnsi="Times New Roman" w:cs="Times New Roman"/>
            <w:sz w:val="24"/>
            <w:szCs w:val="24"/>
            <w:rPrChange w:id="201" w:author="ececy" w:date="2016-02-17T10:51:00Z">
              <w:rPr>
                <w:rFonts w:ascii="標楷體" w:eastAsia="標楷體" w:hAnsi="標楷體"/>
                <w:sz w:val="24"/>
                <w:szCs w:val="24"/>
              </w:rPr>
            </w:rPrChange>
          </w:rPr>
          <w:t>。</w:t>
        </w:r>
      </w:ins>
      <w:del w:id="202" w:author="ececy" w:date="2016-02-17T09:20:00Z">
        <w:r w:rsidR="00372B8A" w:rsidRPr="002F28BB" w:rsidDel="009A5508">
          <w:rPr>
            <w:rFonts w:ascii="Times New Roman" w:eastAsia="標楷體" w:hAnsi="Times New Roman" w:cs="Times New Roman"/>
            <w:sz w:val="24"/>
            <w:szCs w:val="24"/>
            <w:rPrChange w:id="203" w:author="ececy" w:date="2016-02-17T10:51:00Z">
              <w:rPr>
                <w:rFonts w:ascii="標楷體" w:eastAsia="標楷體" w:hAnsi="標楷體"/>
                <w:sz w:val="24"/>
                <w:szCs w:val="24"/>
              </w:rPr>
            </w:rPrChange>
          </w:rPr>
          <w:delText>：（放入本系研討會網站網址、內容包含：</w:delText>
        </w:r>
      </w:del>
      <w:ins w:id="204" w:author="ececy" w:date="2016-02-17T11:13:00Z">
        <w:r w:rsidR="00280F2A" w:rsidRPr="009A0E66" w:rsidDel="00280F2A">
          <w:rPr>
            <w:rFonts w:ascii="Times New Roman" w:eastAsia="標楷體" w:hAnsi="Times New Roman" w:cs="Times New Roman" w:hint="default"/>
            <w:sz w:val="24"/>
            <w:szCs w:val="24"/>
          </w:rPr>
          <w:t xml:space="preserve"> </w:t>
        </w:r>
      </w:ins>
      <w:del w:id="205" w:author="ececy" w:date="2016-02-17T11:13:00Z">
        <w:r w:rsidR="00372B8A" w:rsidRPr="002F28BB" w:rsidDel="00280F2A">
          <w:rPr>
            <w:rFonts w:ascii="Times New Roman" w:eastAsia="標楷體" w:hAnsi="Times New Roman" w:cs="Times New Roman"/>
            <w:sz w:val="24"/>
            <w:szCs w:val="24"/>
            <w:rPrChange w:id="206" w:author="ececy" w:date="2016-02-17T10:51:00Z">
              <w:rPr>
                <w:rFonts w:ascii="標楷體" w:eastAsia="標楷體" w:hAnsi="標楷體"/>
                <w:sz w:val="24"/>
                <w:szCs w:val="24"/>
              </w:rPr>
            </w:rPrChange>
          </w:rPr>
          <w:delText>口頭論文</w:delText>
        </w:r>
      </w:del>
      <w:del w:id="207" w:author="ececy" w:date="2016-02-17T09:21:00Z">
        <w:r w:rsidR="00372B8A" w:rsidRPr="002F28BB" w:rsidDel="009A5508">
          <w:rPr>
            <w:rFonts w:ascii="Times New Roman" w:eastAsia="標楷體" w:hAnsi="Times New Roman" w:cs="Times New Roman"/>
            <w:sz w:val="24"/>
            <w:szCs w:val="24"/>
            <w:rPrChange w:id="208" w:author="ececy" w:date="2016-02-17T10:51:00Z">
              <w:rPr>
                <w:rFonts w:ascii="標楷體" w:eastAsia="標楷體" w:hAnsi="標楷體"/>
                <w:sz w:val="24"/>
                <w:szCs w:val="24"/>
              </w:rPr>
            </w:rPrChange>
          </w:rPr>
          <w:delText>：</w:delText>
        </w:r>
      </w:del>
      <w:del w:id="209" w:author="ececy" w:date="2016-02-17T11:13:00Z">
        <w:r w:rsidR="00372B8A" w:rsidRPr="002F28BB" w:rsidDel="00280F2A">
          <w:rPr>
            <w:rFonts w:ascii="Times New Roman" w:eastAsia="標楷體" w:hAnsi="Times New Roman" w:cs="Times New Roman"/>
            <w:sz w:val="24"/>
            <w:szCs w:val="24"/>
            <w:rPrChange w:id="210" w:author="ececy" w:date="2016-02-17T10:51:00Z">
              <w:rPr>
                <w:rFonts w:ascii="標楷體" w:eastAsia="標楷體" w:hAnsi="標楷體"/>
                <w:sz w:val="24"/>
                <w:szCs w:val="24"/>
              </w:rPr>
            </w:rPrChange>
          </w:rPr>
          <w:delText>繳交中英文摘要</w:delText>
        </w:r>
        <w:r w:rsidR="00372B8A" w:rsidRPr="002F28BB" w:rsidDel="00280F2A">
          <w:rPr>
            <w:rFonts w:ascii="Times New Roman" w:eastAsia="標楷體" w:hAnsi="Times New Roman" w:cs="Times New Roman"/>
            <w:sz w:val="24"/>
            <w:szCs w:val="24"/>
            <w:lang w:val="en-US"/>
            <w:rPrChange w:id="211" w:author="ececy" w:date="2016-02-17T10:51:00Z">
              <w:rPr>
                <w:rFonts w:ascii="標楷體" w:eastAsia="標楷體" w:hAnsi="標楷體"/>
                <w:sz w:val="24"/>
                <w:szCs w:val="24"/>
                <w:lang w:val="en-US"/>
              </w:rPr>
            </w:rPrChange>
          </w:rPr>
          <w:delText>（</w:delText>
        </w:r>
        <w:r w:rsidR="00372B8A" w:rsidRPr="002F28BB" w:rsidDel="00280F2A">
          <w:rPr>
            <w:rFonts w:ascii="Times New Roman" w:eastAsia="標楷體" w:hAnsi="Times New Roman" w:cs="Times New Roman" w:hint="default"/>
            <w:sz w:val="24"/>
            <w:szCs w:val="24"/>
            <w:lang w:val="en-US"/>
            <w:rPrChange w:id="212" w:author="ececy" w:date="2016-02-17T10:51:00Z">
              <w:rPr>
                <w:rFonts w:ascii="標楷體" w:eastAsia="標楷體" w:hAnsi="標楷體" w:hint="default"/>
                <w:sz w:val="24"/>
                <w:szCs w:val="24"/>
                <w:lang w:val="en-US"/>
              </w:rPr>
            </w:rPrChange>
          </w:rPr>
          <w:delText>500</w:delText>
        </w:r>
        <w:r w:rsidR="00372B8A" w:rsidRPr="002F28BB" w:rsidDel="00280F2A">
          <w:rPr>
            <w:rFonts w:ascii="Times New Roman" w:eastAsia="標楷體" w:hAnsi="Times New Roman" w:cs="Times New Roman"/>
            <w:sz w:val="24"/>
            <w:szCs w:val="24"/>
            <w:rPrChange w:id="213" w:author="ececy" w:date="2016-02-17T10:51:00Z">
              <w:rPr>
                <w:rFonts w:ascii="標楷體" w:eastAsia="標楷體" w:hAnsi="標楷體"/>
                <w:sz w:val="24"/>
                <w:szCs w:val="24"/>
              </w:rPr>
            </w:rPrChange>
          </w:rPr>
          <w:delText>字以內</w:delText>
        </w:r>
        <w:r w:rsidR="00372B8A" w:rsidRPr="002F28BB" w:rsidDel="00280F2A">
          <w:rPr>
            <w:rFonts w:ascii="Times New Roman" w:eastAsia="標楷體" w:hAnsi="Times New Roman" w:cs="Times New Roman"/>
            <w:sz w:val="24"/>
            <w:szCs w:val="24"/>
            <w:lang w:val="en-US"/>
            <w:rPrChange w:id="214" w:author="ececy" w:date="2016-02-17T10:51:00Z">
              <w:rPr>
                <w:rFonts w:ascii="標楷體" w:eastAsia="標楷體" w:hAnsi="標楷體"/>
                <w:sz w:val="24"/>
                <w:szCs w:val="24"/>
                <w:lang w:val="en-US"/>
              </w:rPr>
            </w:rPrChange>
          </w:rPr>
          <w:delText>）</w:delText>
        </w:r>
      </w:del>
      <w:del w:id="215" w:author="ececy" w:date="2016-02-17T09:21:00Z">
        <w:r w:rsidR="00372B8A" w:rsidRPr="002F28BB" w:rsidDel="009A5508">
          <w:rPr>
            <w:rFonts w:ascii="Times New Roman" w:eastAsia="標楷體" w:hAnsi="Times New Roman" w:cs="Times New Roman"/>
            <w:sz w:val="24"/>
            <w:szCs w:val="24"/>
            <w:rPrChange w:id="216" w:author="ececy" w:date="2016-02-17T10:51:00Z">
              <w:rPr>
                <w:rFonts w:ascii="標楷體" w:eastAsia="標楷體" w:hAnsi="標楷體"/>
                <w:sz w:val="24"/>
                <w:szCs w:val="24"/>
              </w:rPr>
            </w:rPrChange>
          </w:rPr>
          <w:delText>、</w:delText>
        </w:r>
      </w:del>
      <w:del w:id="217" w:author="ececy" w:date="2016-02-17T11:13:00Z">
        <w:r w:rsidR="00372B8A" w:rsidRPr="002F28BB" w:rsidDel="00280F2A">
          <w:rPr>
            <w:rFonts w:ascii="Times New Roman" w:eastAsia="標楷體" w:hAnsi="Times New Roman" w:cs="Times New Roman"/>
            <w:sz w:val="24"/>
            <w:szCs w:val="24"/>
            <w:rPrChange w:id="218" w:author="ececy" w:date="2016-02-17T10:51:00Z">
              <w:rPr>
                <w:rFonts w:ascii="標楷體" w:eastAsia="標楷體" w:hAnsi="標楷體"/>
                <w:sz w:val="24"/>
                <w:szCs w:val="24"/>
              </w:rPr>
            </w:rPrChange>
          </w:rPr>
          <w:delText>論文全文（長度：</w:delText>
        </w:r>
        <w:r w:rsidR="00372B8A" w:rsidRPr="002F28BB" w:rsidDel="00280F2A">
          <w:rPr>
            <w:rFonts w:ascii="Times New Roman" w:eastAsia="標楷體" w:hAnsi="Times New Roman" w:cs="Times New Roman" w:hint="default"/>
            <w:sz w:val="24"/>
            <w:szCs w:val="24"/>
            <w:lang w:val="en-US"/>
            <w:rPrChange w:id="219" w:author="ececy" w:date="2016-02-17T10:51:00Z">
              <w:rPr>
                <w:rFonts w:ascii="標楷體" w:eastAsia="標楷體" w:hAnsi="標楷體" w:hint="default"/>
                <w:sz w:val="24"/>
                <w:szCs w:val="24"/>
                <w:lang w:val="en-US"/>
              </w:rPr>
            </w:rPrChange>
          </w:rPr>
          <w:delText>3000-5000</w:delText>
        </w:r>
        <w:r w:rsidR="00372B8A" w:rsidRPr="002F28BB" w:rsidDel="00280F2A">
          <w:rPr>
            <w:rFonts w:ascii="Times New Roman" w:eastAsia="標楷體" w:hAnsi="Times New Roman" w:cs="Times New Roman"/>
            <w:sz w:val="24"/>
            <w:szCs w:val="24"/>
            <w:rPrChange w:id="220" w:author="ececy" w:date="2016-02-17T10:51:00Z">
              <w:rPr>
                <w:rFonts w:ascii="標楷體" w:eastAsia="標楷體" w:hAnsi="標楷體"/>
                <w:sz w:val="24"/>
                <w:szCs w:val="24"/>
              </w:rPr>
            </w:rPrChange>
          </w:rPr>
          <w:delText>字）。壁報論文</w:delText>
        </w:r>
      </w:del>
      <w:del w:id="221" w:author="ececy" w:date="2016-02-17T09:21:00Z">
        <w:r w:rsidR="00372B8A" w:rsidRPr="002F28BB" w:rsidDel="009A5508">
          <w:rPr>
            <w:rFonts w:ascii="Times New Roman" w:eastAsia="標楷體" w:hAnsi="Times New Roman" w:cs="Times New Roman"/>
            <w:sz w:val="24"/>
            <w:szCs w:val="24"/>
            <w:rPrChange w:id="222" w:author="ececy" w:date="2016-02-17T10:51:00Z">
              <w:rPr>
                <w:rFonts w:ascii="標楷體" w:eastAsia="標楷體" w:hAnsi="標楷體"/>
                <w:sz w:val="24"/>
                <w:szCs w:val="24"/>
              </w:rPr>
            </w:rPrChange>
          </w:rPr>
          <w:delText>：</w:delText>
        </w:r>
      </w:del>
      <w:del w:id="223" w:author="ececy" w:date="2016-02-17T11:13:00Z">
        <w:r w:rsidR="00372B8A" w:rsidRPr="002F28BB" w:rsidDel="00280F2A">
          <w:rPr>
            <w:rFonts w:ascii="Times New Roman" w:eastAsia="標楷體" w:hAnsi="Times New Roman" w:cs="Times New Roman"/>
            <w:sz w:val="24"/>
            <w:szCs w:val="24"/>
            <w:rPrChange w:id="224" w:author="ececy" w:date="2016-02-17T10:51:00Z">
              <w:rPr>
                <w:rFonts w:ascii="標楷體" w:eastAsia="標楷體" w:hAnsi="標楷體"/>
                <w:sz w:val="24"/>
                <w:szCs w:val="24"/>
              </w:rPr>
            </w:rPrChange>
          </w:rPr>
          <w:delText>中英文（擇一）摘要</w:delText>
        </w:r>
        <w:r w:rsidR="00372B8A" w:rsidRPr="002F28BB" w:rsidDel="00280F2A">
          <w:rPr>
            <w:rFonts w:ascii="Times New Roman" w:eastAsia="標楷體" w:hAnsi="Times New Roman" w:cs="Times New Roman" w:hint="default"/>
            <w:sz w:val="24"/>
            <w:szCs w:val="24"/>
            <w:lang w:val="en-US"/>
            <w:rPrChange w:id="225" w:author="ececy" w:date="2016-02-17T10:51:00Z">
              <w:rPr>
                <w:rFonts w:ascii="標楷體" w:eastAsia="標楷體" w:hAnsi="標楷體" w:hint="default"/>
                <w:sz w:val="24"/>
                <w:szCs w:val="24"/>
                <w:lang w:val="en-US"/>
              </w:rPr>
            </w:rPrChange>
          </w:rPr>
          <w:delText>500-1000</w:delText>
        </w:r>
        <w:r w:rsidR="00372B8A" w:rsidRPr="002F28BB" w:rsidDel="00280F2A">
          <w:rPr>
            <w:rFonts w:ascii="Times New Roman" w:eastAsia="標楷體" w:hAnsi="Times New Roman" w:cs="Times New Roman"/>
            <w:sz w:val="24"/>
            <w:szCs w:val="24"/>
            <w:rPrChange w:id="226" w:author="ececy" w:date="2016-02-17T10:51:00Z">
              <w:rPr>
                <w:rFonts w:ascii="標楷體" w:eastAsia="標楷體" w:hAnsi="標楷體"/>
                <w:sz w:val="24"/>
                <w:szCs w:val="24"/>
              </w:rPr>
            </w:rPrChange>
          </w:rPr>
          <w:delText>字</w:delText>
        </w:r>
      </w:del>
      <w:del w:id="227" w:author="ececy" w:date="2016-02-17T10:03:00Z">
        <w:r w:rsidR="00372B8A" w:rsidRPr="002F28BB" w:rsidDel="00742301">
          <w:rPr>
            <w:rFonts w:ascii="Times New Roman" w:eastAsia="標楷體" w:hAnsi="Times New Roman" w:cs="Times New Roman"/>
            <w:sz w:val="24"/>
            <w:szCs w:val="24"/>
            <w:lang w:val="en-US"/>
            <w:rPrChange w:id="228" w:author="ececy" w:date="2016-02-17T10:51:00Z">
              <w:rPr>
                <w:rFonts w:ascii="標楷體" w:eastAsia="標楷體" w:hAnsi="標楷體"/>
                <w:sz w:val="24"/>
                <w:szCs w:val="24"/>
                <w:lang w:val="en-US"/>
              </w:rPr>
            </w:rPrChange>
          </w:rPr>
          <w:delText>、</w:delText>
        </w:r>
        <w:r w:rsidR="00372B8A" w:rsidRPr="002F28BB" w:rsidDel="00742301">
          <w:rPr>
            <w:rFonts w:ascii="Times New Roman" w:eastAsia="標楷體" w:hAnsi="Times New Roman" w:cs="Times New Roman" w:hint="default"/>
            <w:sz w:val="24"/>
            <w:szCs w:val="24"/>
            <w:lang w:val="en-US"/>
            <w:rPrChange w:id="229" w:author="ececy" w:date="2016-02-17T10:51:00Z">
              <w:rPr>
                <w:rFonts w:ascii="標楷體" w:eastAsia="標楷體" w:hAnsi="標楷體" w:hint="default"/>
                <w:sz w:val="24"/>
                <w:szCs w:val="24"/>
                <w:lang w:val="en-US"/>
              </w:rPr>
            </w:rPrChange>
          </w:rPr>
          <w:delText>APA</w:delText>
        </w:r>
        <w:r w:rsidR="00372B8A" w:rsidRPr="002F28BB" w:rsidDel="00742301">
          <w:rPr>
            <w:rFonts w:ascii="Times New Roman" w:eastAsia="標楷體" w:hAnsi="Times New Roman" w:cs="Times New Roman"/>
            <w:sz w:val="24"/>
            <w:szCs w:val="24"/>
            <w:rPrChange w:id="230" w:author="ececy" w:date="2016-02-17T10:51:00Z">
              <w:rPr>
                <w:rFonts w:ascii="標楷體" w:eastAsia="標楷體" w:hAnsi="標楷體"/>
                <w:sz w:val="24"/>
                <w:szCs w:val="24"/>
              </w:rPr>
            </w:rPrChange>
          </w:rPr>
          <w:delText>格式、板模（摘要、全文）、</w:delText>
        </w:r>
      </w:del>
    </w:p>
    <w:p w:rsidR="00D53DBF" w:rsidRDefault="00280F2A">
      <w:pPr>
        <w:tabs>
          <w:tab w:val="left" w:pos="48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ind w:left="708" w:hangingChars="295" w:hanging="708"/>
        <w:jc w:val="both"/>
        <w:rPr>
          <w:ins w:id="231" w:author="ececy" w:date="2016-02-17T12:17:00Z"/>
          <w:rFonts w:ascii="Times New Roman" w:eastAsia="標楷體" w:hAnsi="Times New Roman" w:cs="Times New Roman" w:hint="default"/>
          <w:sz w:val="24"/>
          <w:szCs w:val="24"/>
          <w:lang w:val="en-US"/>
        </w:rPr>
        <w:pPrChange w:id="232" w:author="ececy" w:date="2016-02-17T11:08:00Z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564"/>
            </w:tabs>
            <w:spacing w:line="360" w:lineRule="auto"/>
          </w:pPr>
        </w:pPrChange>
      </w:pPr>
      <w:ins w:id="233" w:author="ececy" w:date="2016-02-17T11:10:00Z">
        <w:r>
          <w:rPr>
            <w:rFonts w:ascii="Times New Roman" w:eastAsia="標楷體" w:hAnsi="Times New Roman" w:cs="Times New Roman"/>
            <w:sz w:val="24"/>
            <w:szCs w:val="24"/>
            <w:lang w:val="en-US"/>
          </w:rPr>
          <w:t>（四）</w:t>
        </w:r>
      </w:ins>
      <w:ins w:id="234" w:author="ececy" w:date="2016-02-17T11:11:00Z">
        <w:r>
          <w:rPr>
            <w:rFonts w:ascii="Times New Roman" w:eastAsia="標楷體" w:hAnsi="Times New Roman" w:cs="Times New Roman"/>
            <w:sz w:val="24"/>
            <w:szCs w:val="24"/>
            <w:lang w:val="en-US"/>
          </w:rPr>
          <w:t>需繳交文件：</w:t>
        </w:r>
      </w:ins>
    </w:p>
    <w:p w:rsidR="00D53DBF" w:rsidRPr="00D53DBF" w:rsidRDefault="00280F2A">
      <w:pPr>
        <w:pStyle w:val="a6"/>
        <w:numPr>
          <w:ilvl w:val="0"/>
          <w:numId w:val="8"/>
        </w:numPr>
        <w:tabs>
          <w:tab w:val="left" w:pos="48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ind w:leftChars="0"/>
        <w:jc w:val="both"/>
        <w:rPr>
          <w:ins w:id="235" w:author="ececy" w:date="2016-02-17T12:17:00Z"/>
          <w:rFonts w:ascii="Times New Roman" w:eastAsia="標楷體" w:hAnsi="Times New Roman" w:cs="Times New Roman" w:hint="default"/>
          <w:sz w:val="24"/>
          <w:szCs w:val="24"/>
          <w:lang w:val="en-US"/>
          <w:rPrChange w:id="236" w:author="ececy" w:date="2016-02-17T12:17:00Z">
            <w:rPr>
              <w:ins w:id="237" w:author="ececy" w:date="2016-02-17T12:17:00Z"/>
              <w:rFonts w:hint="default"/>
              <w:lang w:val="en-US"/>
            </w:rPr>
          </w:rPrChange>
        </w:rPr>
        <w:pPrChange w:id="238" w:author="ececy" w:date="2016-02-17T12:17:00Z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564"/>
            </w:tabs>
            <w:spacing w:line="360" w:lineRule="auto"/>
          </w:pPr>
        </w:pPrChange>
      </w:pPr>
      <w:ins w:id="239" w:author="ececy" w:date="2016-02-17T11:13:00Z">
        <w:r w:rsidRPr="00D53DBF">
          <w:rPr>
            <w:rFonts w:ascii="Times New Roman" w:eastAsia="標楷體" w:hAnsi="Times New Roman" w:cs="Times New Roman"/>
            <w:sz w:val="24"/>
            <w:szCs w:val="24"/>
            <w:lang w:val="en-US"/>
            <w:rPrChange w:id="240" w:author="ececy" w:date="2016-02-17T12:17:00Z">
              <w:rPr>
                <w:lang w:val="en-US"/>
              </w:rPr>
            </w:rPrChange>
          </w:rPr>
          <w:t>口頭論文請繳交中文摘要（</w:t>
        </w:r>
        <w:r w:rsidRPr="00D53DBF">
          <w:rPr>
            <w:rFonts w:ascii="Times New Roman" w:eastAsia="標楷體" w:hAnsi="Times New Roman" w:cs="Times New Roman" w:hint="default"/>
            <w:sz w:val="24"/>
            <w:szCs w:val="24"/>
            <w:lang w:val="en-US"/>
            <w:rPrChange w:id="241" w:author="ececy" w:date="2016-02-17T12:17:00Z">
              <w:rPr>
                <w:rFonts w:hint="default"/>
                <w:lang w:val="en-US"/>
              </w:rPr>
            </w:rPrChange>
          </w:rPr>
          <w:t>500</w:t>
        </w:r>
        <w:r w:rsidRPr="00D53DBF">
          <w:rPr>
            <w:rFonts w:ascii="Times New Roman" w:eastAsia="標楷體" w:hAnsi="Times New Roman" w:cs="Times New Roman"/>
            <w:sz w:val="24"/>
            <w:szCs w:val="24"/>
            <w:lang w:val="en-US"/>
            <w:rPrChange w:id="242" w:author="ececy" w:date="2016-02-17T12:17:00Z">
              <w:rPr>
                <w:lang w:val="en-US"/>
              </w:rPr>
            </w:rPrChange>
          </w:rPr>
          <w:t>字以內）</w:t>
        </w:r>
      </w:ins>
      <w:ins w:id="243" w:author="ececy" w:date="2016-02-23T11:59:00Z">
        <w:r w:rsidR="000A7CED">
          <w:rPr>
            <w:rFonts w:ascii="Times New Roman" w:eastAsia="標楷體" w:hAnsi="Times New Roman" w:cs="Times New Roman"/>
            <w:sz w:val="24"/>
            <w:szCs w:val="24"/>
            <w:lang w:val="en-US"/>
          </w:rPr>
          <w:t>、</w:t>
        </w:r>
        <w:r w:rsidR="000A7CED" w:rsidRPr="000A7CED">
          <w:rPr>
            <w:rFonts w:ascii="Times New Roman" w:eastAsia="標楷體" w:hAnsi="Times New Roman" w:cs="Times New Roman"/>
            <w:sz w:val="24"/>
            <w:szCs w:val="24"/>
            <w:lang w:val="en-US"/>
          </w:rPr>
          <w:t>英文摘要</w:t>
        </w:r>
        <w:r w:rsidR="000A7CED">
          <w:rPr>
            <w:rFonts w:ascii="Times New Roman" w:eastAsia="標楷體" w:hAnsi="Times New Roman" w:cs="Times New Roman"/>
            <w:sz w:val="24"/>
            <w:szCs w:val="24"/>
            <w:lang w:val="en-US"/>
          </w:rPr>
          <w:t>（</w:t>
        </w:r>
        <w:r w:rsidR="000A7CED" w:rsidRPr="000A7CED">
          <w:rPr>
            <w:rFonts w:ascii="Times New Roman" w:eastAsia="標楷體" w:hAnsi="Times New Roman" w:cs="Times New Roman" w:hint="default"/>
            <w:sz w:val="24"/>
            <w:szCs w:val="24"/>
            <w:lang w:val="en-US"/>
          </w:rPr>
          <w:t>300</w:t>
        </w:r>
        <w:r w:rsidR="000A7CED" w:rsidRPr="000A7CED">
          <w:rPr>
            <w:rFonts w:ascii="Times New Roman" w:eastAsia="標楷體" w:hAnsi="Times New Roman" w:cs="Times New Roman" w:hint="default"/>
            <w:sz w:val="24"/>
            <w:szCs w:val="24"/>
            <w:lang w:val="en-US"/>
          </w:rPr>
          <w:t>字以內</w:t>
        </w:r>
        <w:r w:rsidR="000A7CED">
          <w:rPr>
            <w:rFonts w:ascii="Times New Roman" w:eastAsia="標楷體" w:hAnsi="Times New Roman" w:cs="Times New Roman" w:hint="default"/>
            <w:sz w:val="24"/>
            <w:szCs w:val="24"/>
            <w:lang w:val="en-US"/>
          </w:rPr>
          <w:t>）</w:t>
        </w:r>
      </w:ins>
      <w:ins w:id="244" w:author="ececy" w:date="2016-02-17T11:13:00Z">
        <w:r w:rsidRPr="00D53DBF">
          <w:rPr>
            <w:rFonts w:ascii="Times New Roman" w:eastAsia="標楷體" w:hAnsi="Times New Roman" w:cs="Times New Roman"/>
            <w:sz w:val="24"/>
            <w:szCs w:val="24"/>
            <w:lang w:val="en-US"/>
            <w:rPrChange w:id="245" w:author="ececy" w:date="2016-02-17T12:17:00Z">
              <w:rPr>
                <w:lang w:val="en-US"/>
              </w:rPr>
            </w:rPrChange>
          </w:rPr>
          <w:t>及論文全文</w:t>
        </w:r>
        <w:proofErr w:type="gramStart"/>
        <w:r w:rsidRPr="00D53DBF">
          <w:rPr>
            <w:rFonts w:ascii="Times New Roman" w:eastAsia="標楷體" w:hAnsi="Times New Roman" w:cs="Times New Roman"/>
            <w:sz w:val="24"/>
            <w:szCs w:val="24"/>
            <w:lang w:val="en-US"/>
            <w:rPrChange w:id="246" w:author="ececy" w:date="2016-02-17T12:17:00Z">
              <w:rPr>
                <w:lang w:val="en-US"/>
              </w:rPr>
            </w:rPrChange>
          </w:rPr>
          <w:t>（</w:t>
        </w:r>
        <w:proofErr w:type="gramEnd"/>
        <w:r w:rsidRPr="00D53DBF">
          <w:rPr>
            <w:rFonts w:ascii="Times New Roman" w:eastAsia="標楷體" w:hAnsi="Times New Roman" w:cs="Times New Roman"/>
            <w:sz w:val="24"/>
            <w:szCs w:val="24"/>
            <w:lang w:val="en-US"/>
            <w:rPrChange w:id="247" w:author="ececy" w:date="2016-02-17T12:17:00Z">
              <w:rPr>
                <w:lang w:val="en-US"/>
              </w:rPr>
            </w:rPrChange>
          </w:rPr>
          <w:t>長度：</w:t>
        </w:r>
        <w:r w:rsidRPr="00D53DBF">
          <w:rPr>
            <w:rFonts w:ascii="Times New Roman" w:eastAsia="標楷體" w:hAnsi="Times New Roman" w:cs="Times New Roman" w:hint="default"/>
            <w:sz w:val="24"/>
            <w:szCs w:val="24"/>
            <w:lang w:val="en-US"/>
            <w:rPrChange w:id="248" w:author="ececy" w:date="2016-02-17T12:17:00Z">
              <w:rPr>
                <w:rFonts w:hint="default"/>
                <w:lang w:val="en-US"/>
              </w:rPr>
            </w:rPrChange>
          </w:rPr>
          <w:t>3000-5000</w:t>
        </w:r>
        <w:r w:rsidR="00130717" w:rsidRPr="00D53DBF">
          <w:rPr>
            <w:rFonts w:ascii="Times New Roman" w:eastAsia="標楷體" w:hAnsi="Times New Roman" w:cs="Times New Roman"/>
            <w:sz w:val="24"/>
            <w:szCs w:val="24"/>
            <w:lang w:val="en-US"/>
            <w:rPrChange w:id="249" w:author="ececy" w:date="2016-02-17T12:17:00Z">
              <w:rPr>
                <w:lang w:val="en-US"/>
              </w:rPr>
            </w:rPrChange>
          </w:rPr>
          <w:t>字</w:t>
        </w:r>
      </w:ins>
      <w:ins w:id="250" w:author="ececy" w:date="2016-02-23T12:00:00Z">
        <w:r w:rsidR="000A7CED">
          <w:rPr>
            <w:rFonts w:ascii="Times New Roman" w:eastAsia="標楷體" w:hAnsi="Times New Roman" w:cs="Times New Roman"/>
            <w:sz w:val="24"/>
            <w:szCs w:val="24"/>
            <w:lang w:val="en-US"/>
          </w:rPr>
          <w:t>，</w:t>
        </w:r>
        <w:r w:rsidR="000A7CED" w:rsidRPr="000A7CED">
          <w:rPr>
            <w:rFonts w:ascii="Times New Roman" w:eastAsia="標楷體" w:hAnsi="Times New Roman" w:cs="Times New Roman"/>
            <w:sz w:val="24"/>
            <w:szCs w:val="24"/>
            <w:lang w:val="en-US"/>
          </w:rPr>
          <w:t>含參考圖、表、附錄與參考文獻</w:t>
        </w:r>
        <w:proofErr w:type="gramStart"/>
        <w:r w:rsidR="000A7CED" w:rsidRPr="000A7CED">
          <w:rPr>
            <w:rFonts w:ascii="Times New Roman" w:eastAsia="標楷體" w:hAnsi="Times New Roman" w:cs="Times New Roman"/>
            <w:sz w:val="24"/>
            <w:szCs w:val="24"/>
            <w:lang w:val="en-US"/>
          </w:rPr>
          <w:t>）</w:t>
        </w:r>
      </w:ins>
      <w:proofErr w:type="gramEnd"/>
      <w:ins w:id="251" w:author="ececy" w:date="2016-02-23T11:56:00Z">
        <w:r w:rsidR="000A7CED">
          <w:rPr>
            <w:rFonts w:ascii="Times New Roman" w:eastAsia="標楷體" w:hAnsi="Times New Roman" w:cs="Times New Roman"/>
            <w:sz w:val="24"/>
            <w:szCs w:val="24"/>
            <w:lang w:val="en-US"/>
          </w:rPr>
          <w:t>，</w:t>
        </w:r>
        <w:r w:rsidR="000A7CED" w:rsidRPr="000A7CED">
          <w:rPr>
            <w:rFonts w:ascii="Times New Roman" w:eastAsia="標楷體" w:hAnsi="Times New Roman" w:cs="Times New Roman"/>
            <w:sz w:val="24"/>
            <w:szCs w:val="24"/>
            <w:lang w:val="en-US"/>
          </w:rPr>
          <w:t>內容需包含論文目的、研究對象、研究方法與主要研究結果</w:t>
        </w:r>
      </w:ins>
      <w:ins w:id="252" w:author="ececy" w:date="2016-02-17T11:13:00Z">
        <w:r w:rsidR="00130717" w:rsidRPr="00D53DBF">
          <w:rPr>
            <w:rFonts w:ascii="Times New Roman" w:eastAsia="標楷體" w:hAnsi="Times New Roman" w:cs="Times New Roman"/>
            <w:sz w:val="24"/>
            <w:szCs w:val="24"/>
            <w:lang w:val="en-US"/>
            <w:rPrChange w:id="253" w:author="ececy" w:date="2016-02-17T12:17:00Z">
              <w:rPr>
                <w:lang w:val="en-US"/>
              </w:rPr>
            </w:rPrChange>
          </w:rPr>
          <w:t>。</w:t>
        </w:r>
      </w:ins>
    </w:p>
    <w:p w:rsidR="00D53DBF" w:rsidRPr="00D53DBF" w:rsidRDefault="00130717">
      <w:pPr>
        <w:pStyle w:val="a6"/>
        <w:numPr>
          <w:ilvl w:val="0"/>
          <w:numId w:val="8"/>
        </w:numPr>
        <w:tabs>
          <w:tab w:val="left" w:pos="48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ind w:leftChars="0"/>
        <w:jc w:val="both"/>
        <w:rPr>
          <w:ins w:id="254" w:author="ececy" w:date="2016-02-17T12:17:00Z"/>
          <w:rFonts w:ascii="Times New Roman" w:eastAsia="標楷體" w:hAnsi="Times New Roman" w:cs="Times New Roman" w:hint="default"/>
          <w:sz w:val="24"/>
          <w:szCs w:val="24"/>
          <w:lang w:val="en-US"/>
          <w:rPrChange w:id="255" w:author="ececy" w:date="2016-02-17T12:17:00Z">
            <w:rPr>
              <w:ins w:id="256" w:author="ececy" w:date="2016-02-17T12:17:00Z"/>
              <w:rFonts w:hint="default"/>
              <w:lang w:val="en-US"/>
            </w:rPr>
          </w:rPrChange>
        </w:rPr>
        <w:pPrChange w:id="257" w:author="ececy" w:date="2016-02-17T12:17:00Z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564"/>
            </w:tabs>
            <w:spacing w:line="360" w:lineRule="auto"/>
          </w:pPr>
        </w:pPrChange>
      </w:pPr>
      <w:ins w:id="258" w:author="ececy" w:date="2016-02-17T11:13:00Z">
        <w:r w:rsidRPr="00D53DBF">
          <w:rPr>
            <w:rFonts w:ascii="Times New Roman" w:eastAsia="標楷體" w:hAnsi="Times New Roman" w:cs="Times New Roman"/>
            <w:sz w:val="24"/>
            <w:szCs w:val="24"/>
            <w:lang w:val="en-US"/>
            <w:rPrChange w:id="259" w:author="ececy" w:date="2016-02-17T12:17:00Z">
              <w:rPr>
                <w:lang w:val="en-US"/>
              </w:rPr>
            </w:rPrChange>
          </w:rPr>
          <w:t>壁報論文請繳交中英文擇一</w:t>
        </w:r>
      </w:ins>
      <w:ins w:id="260" w:author="ececy" w:date="2016-02-17T11:39:00Z">
        <w:r w:rsidRPr="00D53DBF">
          <w:rPr>
            <w:rFonts w:ascii="Times New Roman" w:eastAsia="標楷體" w:hAnsi="Times New Roman" w:cs="Times New Roman"/>
            <w:sz w:val="24"/>
            <w:szCs w:val="24"/>
            <w:lang w:val="en-US"/>
            <w:rPrChange w:id="261" w:author="ececy" w:date="2016-02-17T12:17:00Z">
              <w:rPr>
                <w:lang w:val="en-US"/>
              </w:rPr>
            </w:rPrChange>
          </w:rPr>
          <w:t>之</w:t>
        </w:r>
      </w:ins>
      <w:ins w:id="262" w:author="ececy" w:date="2016-02-17T11:13:00Z">
        <w:r w:rsidR="00280F2A" w:rsidRPr="00D53DBF">
          <w:rPr>
            <w:rFonts w:ascii="Times New Roman" w:eastAsia="標楷體" w:hAnsi="Times New Roman" w:cs="Times New Roman"/>
            <w:sz w:val="24"/>
            <w:szCs w:val="24"/>
            <w:lang w:val="en-US"/>
            <w:rPrChange w:id="263" w:author="ececy" w:date="2016-02-17T12:17:00Z">
              <w:rPr>
                <w:lang w:val="en-US"/>
              </w:rPr>
            </w:rPrChange>
          </w:rPr>
          <w:t>摘要</w:t>
        </w:r>
        <w:r w:rsidR="00280F2A" w:rsidRPr="00D53DBF">
          <w:rPr>
            <w:rFonts w:ascii="Times New Roman" w:eastAsia="標楷體" w:hAnsi="Times New Roman" w:cs="Times New Roman" w:hint="default"/>
            <w:sz w:val="24"/>
            <w:szCs w:val="24"/>
            <w:lang w:val="en-US"/>
            <w:rPrChange w:id="264" w:author="ececy" w:date="2016-02-17T12:17:00Z">
              <w:rPr>
                <w:rFonts w:hint="default"/>
                <w:lang w:val="en-US"/>
              </w:rPr>
            </w:rPrChange>
          </w:rPr>
          <w:t>500-1000</w:t>
        </w:r>
        <w:r w:rsidR="00280F2A" w:rsidRPr="00D53DBF">
          <w:rPr>
            <w:rFonts w:ascii="Times New Roman" w:eastAsia="標楷體" w:hAnsi="Times New Roman" w:cs="Times New Roman"/>
            <w:sz w:val="24"/>
            <w:szCs w:val="24"/>
            <w:lang w:val="en-US"/>
            <w:rPrChange w:id="265" w:author="ececy" w:date="2016-02-17T12:17:00Z">
              <w:rPr>
                <w:lang w:val="en-US"/>
              </w:rPr>
            </w:rPrChange>
          </w:rPr>
          <w:t>字</w:t>
        </w:r>
      </w:ins>
      <w:ins w:id="266" w:author="ececy" w:date="2016-02-23T12:02:00Z">
        <w:r w:rsidR="000A7CED">
          <w:rPr>
            <w:rFonts w:ascii="Times New Roman" w:eastAsia="標楷體" w:hAnsi="Times New Roman" w:cs="Times New Roman"/>
            <w:sz w:val="24"/>
            <w:szCs w:val="24"/>
            <w:lang w:val="en-US"/>
          </w:rPr>
          <w:t>，</w:t>
        </w:r>
      </w:ins>
      <w:ins w:id="267" w:author="ececy" w:date="2016-02-23T12:01:00Z">
        <w:r w:rsidR="000A7CED" w:rsidRPr="000A7CED">
          <w:rPr>
            <w:rFonts w:ascii="Times New Roman" w:eastAsia="標楷體" w:hAnsi="Times New Roman" w:cs="Times New Roman"/>
            <w:sz w:val="24"/>
            <w:szCs w:val="24"/>
            <w:lang w:val="en-US"/>
          </w:rPr>
          <w:t>內容需包含論文目的、研究對象、研究方法與主要研究結果</w:t>
        </w:r>
      </w:ins>
      <w:ins w:id="268" w:author="ececy" w:date="2016-02-17T11:13:00Z">
        <w:r w:rsidR="00280F2A" w:rsidRPr="00D53DBF">
          <w:rPr>
            <w:rFonts w:ascii="Times New Roman" w:eastAsia="標楷體" w:hAnsi="Times New Roman" w:cs="Times New Roman"/>
            <w:sz w:val="24"/>
            <w:szCs w:val="24"/>
            <w:lang w:val="en-US"/>
            <w:rPrChange w:id="269" w:author="ececy" w:date="2016-02-17T12:17:00Z">
              <w:rPr>
                <w:lang w:val="en-US"/>
              </w:rPr>
            </w:rPrChange>
          </w:rPr>
          <w:t>。</w:t>
        </w:r>
      </w:ins>
    </w:p>
    <w:p w:rsidR="00D53DBF" w:rsidRPr="00D53DBF" w:rsidRDefault="00280F2A">
      <w:pPr>
        <w:pStyle w:val="a6"/>
        <w:numPr>
          <w:ilvl w:val="0"/>
          <w:numId w:val="8"/>
        </w:numPr>
        <w:tabs>
          <w:tab w:val="left" w:pos="48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ind w:leftChars="0"/>
        <w:jc w:val="both"/>
        <w:rPr>
          <w:ins w:id="270" w:author="ececy" w:date="2016-02-17T12:17:00Z"/>
          <w:rFonts w:ascii="Times New Roman" w:eastAsia="標楷體" w:hAnsi="Times New Roman" w:cs="Times New Roman" w:hint="default"/>
          <w:sz w:val="24"/>
          <w:szCs w:val="24"/>
          <w:rPrChange w:id="271" w:author="ececy" w:date="2016-02-17T12:17:00Z">
            <w:rPr>
              <w:ins w:id="272" w:author="ececy" w:date="2016-02-17T12:17:00Z"/>
              <w:rFonts w:hint="default"/>
            </w:rPr>
          </w:rPrChange>
        </w:rPr>
        <w:pPrChange w:id="273" w:author="ececy" w:date="2016-02-17T12:17:00Z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564"/>
            </w:tabs>
            <w:spacing w:line="360" w:lineRule="auto"/>
          </w:pPr>
        </w:pPrChange>
      </w:pPr>
      <w:ins w:id="274" w:author="ececy" w:date="2016-02-17T11:14:00Z">
        <w:r w:rsidRPr="00D53DBF">
          <w:rPr>
            <w:rFonts w:ascii="Times New Roman" w:eastAsia="標楷體" w:hAnsi="Times New Roman" w:cs="Times New Roman"/>
            <w:sz w:val="24"/>
            <w:szCs w:val="24"/>
            <w:lang w:val="en-US"/>
            <w:rPrChange w:id="275" w:author="ececy" w:date="2016-02-17T12:17:00Z">
              <w:rPr>
                <w:lang w:val="en-US"/>
              </w:rPr>
            </w:rPrChange>
          </w:rPr>
          <w:t>投稿者一律繳交</w:t>
        </w:r>
      </w:ins>
      <w:ins w:id="276" w:author="ececy" w:date="2016-02-17T10:04:00Z">
        <w:r w:rsidR="00742301" w:rsidRPr="00D53DBF">
          <w:rPr>
            <w:rFonts w:ascii="Times New Roman" w:eastAsia="標楷體" w:hAnsi="Times New Roman" w:cs="Times New Roman"/>
            <w:sz w:val="24"/>
            <w:szCs w:val="24"/>
            <w:lang w:val="en-US"/>
            <w:rPrChange w:id="277" w:author="ececy" w:date="2016-02-17T12:17:00Z">
              <w:rPr>
                <w:rFonts w:ascii="標楷體" w:eastAsia="標楷體" w:hAnsi="標楷體"/>
                <w:sz w:val="24"/>
                <w:szCs w:val="24"/>
                <w:lang w:val="en-US"/>
              </w:rPr>
            </w:rPrChange>
          </w:rPr>
          <w:t>投稿者</w:t>
        </w:r>
      </w:ins>
      <w:proofErr w:type="gramStart"/>
      <w:r w:rsidR="00372B8A" w:rsidRPr="00D53DBF">
        <w:rPr>
          <w:rFonts w:ascii="Times New Roman" w:eastAsia="標楷體" w:hAnsi="Times New Roman" w:cs="Times New Roman"/>
          <w:sz w:val="24"/>
          <w:szCs w:val="24"/>
          <w:rPrChange w:id="278" w:author="ececy" w:date="2016-02-17T12:17:00Z">
            <w:rPr>
              <w:rFonts w:ascii="標楷體" w:eastAsia="標楷體" w:hAnsi="標楷體"/>
              <w:sz w:val="24"/>
              <w:szCs w:val="24"/>
            </w:rPr>
          </w:rPrChange>
        </w:rPr>
        <w:t>基本資料表</w:t>
      </w:r>
      <w:ins w:id="279" w:author="ececy" w:date="2016-02-17T10:04:00Z">
        <w:r w:rsidR="007C18FD" w:rsidRPr="00D53DBF">
          <w:rPr>
            <w:rFonts w:ascii="Times New Roman" w:eastAsia="標楷體" w:hAnsi="Times New Roman" w:cs="Times New Roman"/>
            <w:sz w:val="24"/>
            <w:szCs w:val="24"/>
            <w:rPrChange w:id="280" w:author="ececy" w:date="2016-02-17T12:17:00Z">
              <w:rPr/>
            </w:rPrChange>
          </w:rPr>
          <w:t>乙份</w:t>
        </w:r>
      </w:ins>
      <w:proofErr w:type="gramEnd"/>
      <w:ins w:id="281" w:author="ececy" w:date="2016-02-17T11:11:00Z">
        <w:r w:rsidRPr="00D53DBF">
          <w:rPr>
            <w:rFonts w:ascii="Times New Roman" w:eastAsia="標楷體" w:hAnsi="Times New Roman" w:cs="Times New Roman"/>
            <w:sz w:val="24"/>
            <w:szCs w:val="24"/>
            <w:rPrChange w:id="282" w:author="ececy" w:date="2016-02-17T12:17:00Z">
              <w:rPr/>
            </w:rPrChange>
          </w:rPr>
          <w:t>（</w:t>
        </w:r>
      </w:ins>
      <w:ins w:id="283" w:author="ececy" w:date="2016-02-17T10:04:00Z">
        <w:r w:rsidR="00742301" w:rsidRPr="00D53DBF">
          <w:rPr>
            <w:rFonts w:ascii="Times New Roman" w:eastAsia="標楷體" w:hAnsi="Times New Roman" w:cs="Times New Roman"/>
            <w:sz w:val="24"/>
            <w:szCs w:val="24"/>
            <w:rPrChange w:id="284" w:author="ececy" w:date="2016-02-17T12:17:00Z">
              <w:rPr>
                <w:rFonts w:ascii="標楷體" w:eastAsia="標楷體" w:hAnsi="標楷體"/>
                <w:sz w:val="24"/>
                <w:szCs w:val="24"/>
              </w:rPr>
            </w:rPrChange>
          </w:rPr>
          <w:t>附件</w:t>
        </w:r>
        <w:r w:rsidR="00742301" w:rsidRPr="00D53DBF">
          <w:rPr>
            <w:rFonts w:ascii="Times New Roman" w:eastAsia="標楷體" w:hAnsi="Times New Roman" w:cs="Times New Roman" w:hint="default"/>
            <w:sz w:val="24"/>
            <w:szCs w:val="24"/>
            <w:rPrChange w:id="285" w:author="ececy" w:date="2016-02-17T12:17:00Z">
              <w:rPr>
                <w:rFonts w:ascii="標楷體" w:eastAsia="標楷體" w:hAnsi="標楷體" w:hint="default"/>
                <w:sz w:val="24"/>
                <w:szCs w:val="24"/>
              </w:rPr>
            </w:rPrChange>
          </w:rPr>
          <w:t>2</w:t>
        </w:r>
      </w:ins>
      <w:ins w:id="286" w:author="ececy" w:date="2016-02-17T11:11:00Z">
        <w:r w:rsidRPr="00D53DBF">
          <w:rPr>
            <w:rFonts w:ascii="Times New Roman" w:eastAsia="標楷體" w:hAnsi="Times New Roman" w:cs="Times New Roman"/>
            <w:sz w:val="24"/>
            <w:szCs w:val="24"/>
            <w:rPrChange w:id="287" w:author="ececy" w:date="2016-02-17T12:17:00Z">
              <w:rPr/>
            </w:rPrChange>
          </w:rPr>
          <w:t>）、</w:t>
        </w:r>
      </w:ins>
      <w:del w:id="288" w:author="ececy" w:date="2016-02-17T11:07:00Z">
        <w:r w:rsidR="00372B8A" w:rsidRPr="00D53DBF" w:rsidDel="007C18FD">
          <w:rPr>
            <w:rFonts w:ascii="Times New Roman" w:eastAsia="標楷體" w:hAnsi="Times New Roman" w:cs="Times New Roman"/>
            <w:sz w:val="24"/>
            <w:szCs w:val="24"/>
            <w:rPrChange w:id="289" w:author="ececy" w:date="2016-02-17T12:17:00Z">
              <w:rPr>
                <w:rFonts w:ascii="標楷體" w:eastAsia="標楷體" w:hAnsi="標楷體"/>
                <w:sz w:val="24"/>
                <w:szCs w:val="24"/>
              </w:rPr>
            </w:rPrChange>
          </w:rPr>
          <w:delText>）</w:delText>
        </w:r>
      </w:del>
      <w:ins w:id="290" w:author="ececy" w:date="2016-02-17T10:30:00Z">
        <w:r w:rsidR="00ED0E78" w:rsidRPr="00D53DBF">
          <w:rPr>
            <w:rFonts w:ascii="Times New Roman" w:eastAsia="標楷體" w:hAnsi="Times New Roman" w:cs="Times New Roman"/>
            <w:sz w:val="24"/>
            <w:szCs w:val="24"/>
            <w:rPrChange w:id="291" w:author="ececy" w:date="2016-02-17T12:17:00Z">
              <w:rPr>
                <w:rFonts w:ascii="標楷體" w:eastAsia="標楷體" w:hAnsi="標楷體"/>
                <w:sz w:val="24"/>
                <w:szCs w:val="24"/>
              </w:rPr>
            </w:rPrChange>
          </w:rPr>
          <w:t>論文授權書</w:t>
        </w:r>
      </w:ins>
      <w:ins w:id="292" w:author="ececy" w:date="2016-02-17T11:17:00Z">
        <w:r w:rsidRPr="00D53DBF">
          <w:rPr>
            <w:rFonts w:ascii="Times New Roman" w:eastAsia="標楷體" w:hAnsi="Times New Roman" w:cs="Times New Roman"/>
            <w:sz w:val="24"/>
            <w:szCs w:val="24"/>
            <w:rPrChange w:id="293" w:author="ececy" w:date="2016-02-17T12:17:00Z">
              <w:rPr/>
            </w:rPrChange>
          </w:rPr>
          <w:t>（</w:t>
        </w:r>
      </w:ins>
      <w:ins w:id="294" w:author="ececy" w:date="2016-02-17T10:31:00Z">
        <w:r w:rsidR="00ED0E78" w:rsidRPr="00D53DBF">
          <w:rPr>
            <w:rFonts w:ascii="Times New Roman" w:eastAsia="標楷體" w:hAnsi="Times New Roman" w:cs="Times New Roman"/>
            <w:sz w:val="24"/>
            <w:szCs w:val="24"/>
            <w:rPrChange w:id="295" w:author="ececy" w:date="2016-02-17T12:17:00Z">
              <w:rPr>
                <w:rFonts w:ascii="標楷體" w:eastAsia="標楷體" w:hAnsi="標楷體"/>
                <w:sz w:val="24"/>
                <w:szCs w:val="24"/>
              </w:rPr>
            </w:rPrChange>
          </w:rPr>
          <w:t>附件</w:t>
        </w:r>
        <w:r w:rsidR="00ED0E78" w:rsidRPr="00D53DBF">
          <w:rPr>
            <w:rFonts w:ascii="Times New Roman" w:eastAsia="標楷體" w:hAnsi="Times New Roman" w:cs="Times New Roman" w:hint="default"/>
            <w:sz w:val="24"/>
            <w:szCs w:val="24"/>
            <w:rPrChange w:id="296" w:author="ececy" w:date="2016-02-17T12:17:00Z">
              <w:rPr>
                <w:rFonts w:ascii="標楷體" w:eastAsia="標楷體" w:hAnsi="標楷體" w:hint="default"/>
                <w:sz w:val="24"/>
                <w:szCs w:val="24"/>
              </w:rPr>
            </w:rPrChange>
          </w:rPr>
          <w:t>3</w:t>
        </w:r>
      </w:ins>
      <w:ins w:id="297" w:author="ececy" w:date="2016-02-17T11:17:00Z">
        <w:r w:rsidRPr="00D53DBF">
          <w:rPr>
            <w:rFonts w:ascii="Times New Roman" w:eastAsia="標楷體" w:hAnsi="Times New Roman" w:cs="Times New Roman"/>
            <w:sz w:val="24"/>
            <w:szCs w:val="24"/>
            <w:rPrChange w:id="298" w:author="ececy" w:date="2016-02-17T12:17:00Z">
              <w:rPr/>
            </w:rPrChange>
          </w:rPr>
          <w:t>）</w:t>
        </w:r>
      </w:ins>
      <w:ins w:id="299" w:author="ececy" w:date="2016-02-17T10:31:00Z">
        <w:r w:rsidR="00ED0E78" w:rsidRPr="00D53DBF">
          <w:rPr>
            <w:rFonts w:ascii="Times New Roman" w:eastAsia="標楷體" w:hAnsi="Times New Roman" w:cs="Times New Roman"/>
            <w:sz w:val="24"/>
            <w:szCs w:val="24"/>
            <w:rPrChange w:id="300" w:author="ececy" w:date="2016-02-17T12:17:00Z">
              <w:rPr>
                <w:rFonts w:ascii="標楷體" w:eastAsia="標楷體" w:hAnsi="標楷體"/>
                <w:sz w:val="24"/>
                <w:szCs w:val="24"/>
              </w:rPr>
            </w:rPrChange>
          </w:rPr>
          <w:t>。</w:t>
        </w:r>
      </w:ins>
    </w:p>
    <w:p w:rsidR="00090953" w:rsidRPr="00D53DBF" w:rsidRDefault="00130717">
      <w:pPr>
        <w:pStyle w:val="a6"/>
        <w:numPr>
          <w:ilvl w:val="0"/>
          <w:numId w:val="8"/>
        </w:numPr>
        <w:tabs>
          <w:tab w:val="left" w:pos="48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ind w:leftChars="0"/>
        <w:jc w:val="both"/>
        <w:rPr>
          <w:rFonts w:ascii="Times New Roman" w:eastAsia="標楷體" w:hAnsi="Times New Roman" w:cs="Times New Roman" w:hint="default"/>
          <w:sz w:val="24"/>
          <w:szCs w:val="24"/>
          <w:rPrChange w:id="301" w:author="ececy" w:date="2016-02-17T12:17:00Z">
            <w:rPr>
              <w:rFonts w:ascii="標楷體" w:eastAsia="標楷體" w:hAnsi="標楷體" w:hint="default"/>
              <w:sz w:val="24"/>
              <w:szCs w:val="24"/>
            </w:rPr>
          </w:rPrChange>
        </w:rPr>
        <w:pPrChange w:id="302" w:author="ececy" w:date="2016-02-17T12:17:00Z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564"/>
            </w:tabs>
            <w:spacing w:line="360" w:lineRule="auto"/>
          </w:pPr>
        </w:pPrChange>
      </w:pPr>
      <w:ins w:id="303" w:author="ececy" w:date="2016-02-17T11:36:00Z">
        <w:r w:rsidRPr="00D53DBF">
          <w:rPr>
            <w:rFonts w:ascii="Times New Roman" w:eastAsia="標楷體" w:hAnsi="Times New Roman" w:cs="Times New Roman"/>
            <w:sz w:val="24"/>
            <w:szCs w:val="24"/>
            <w:rPrChange w:id="304" w:author="ececy" w:date="2016-02-17T12:17:00Z">
              <w:rPr/>
            </w:rPrChange>
          </w:rPr>
          <w:t>本研討會</w:t>
        </w:r>
        <w:proofErr w:type="gramStart"/>
        <w:r w:rsidRPr="00D53DBF">
          <w:rPr>
            <w:rFonts w:ascii="Times New Roman" w:eastAsia="標楷體" w:hAnsi="Times New Roman" w:cs="Times New Roman"/>
            <w:sz w:val="24"/>
            <w:szCs w:val="24"/>
            <w:rPrChange w:id="305" w:author="ececy" w:date="2016-02-17T12:17:00Z">
              <w:rPr/>
            </w:rPrChange>
          </w:rPr>
          <w:t>採</w:t>
        </w:r>
        <w:proofErr w:type="gramEnd"/>
        <w:r w:rsidRPr="00D53DBF">
          <w:rPr>
            <w:rFonts w:ascii="Times New Roman" w:eastAsia="標楷體" w:hAnsi="Times New Roman" w:cs="Times New Roman"/>
            <w:sz w:val="24"/>
            <w:szCs w:val="24"/>
            <w:rPrChange w:id="306" w:author="ececy" w:date="2016-02-17T12:17:00Z">
              <w:rPr/>
            </w:rPrChange>
          </w:rPr>
          <w:t>網路投稿方式，</w:t>
        </w:r>
      </w:ins>
      <w:ins w:id="307" w:author="ececy" w:date="2016-02-17T10:51:00Z">
        <w:r w:rsidR="002F28BB" w:rsidRPr="00D53DBF">
          <w:rPr>
            <w:rFonts w:ascii="Times New Roman" w:eastAsia="標楷體" w:hAnsi="Times New Roman" w:cs="Times New Roman" w:hint="default"/>
            <w:sz w:val="24"/>
            <w:szCs w:val="24"/>
            <w:rPrChange w:id="308" w:author="ececy" w:date="2016-02-17T12:17:00Z">
              <w:rPr>
                <w:rFonts w:ascii="標楷體" w:eastAsia="標楷體" w:hAnsi="標楷體" w:hint="default"/>
                <w:sz w:val="24"/>
                <w:szCs w:val="24"/>
              </w:rPr>
            </w:rPrChange>
          </w:rPr>
          <w:t>所有資料請</w:t>
        </w:r>
        <w:r w:rsidR="002F28BB" w:rsidRPr="00D53DBF">
          <w:rPr>
            <w:rFonts w:ascii="Times New Roman" w:eastAsia="標楷體" w:hAnsi="Times New Roman" w:cs="Times New Roman" w:hint="default"/>
            <w:sz w:val="24"/>
            <w:szCs w:val="24"/>
            <w:rPrChange w:id="309" w:author="ececy" w:date="2016-02-17T12:17:00Z">
              <w:rPr>
                <w:rFonts w:ascii="標楷體" w:eastAsia="標楷體" w:hAnsi="標楷體" w:hint="default"/>
                <w:sz w:val="24"/>
                <w:szCs w:val="24"/>
              </w:rPr>
            </w:rPrChange>
          </w:rPr>
          <w:fldChar w:fldCharType="begin"/>
        </w:r>
        <w:r w:rsidR="002F28BB" w:rsidRPr="00D53DBF">
          <w:rPr>
            <w:rFonts w:ascii="Times New Roman" w:eastAsia="標楷體" w:hAnsi="Times New Roman" w:cs="Times New Roman" w:hint="default"/>
            <w:sz w:val="24"/>
            <w:szCs w:val="24"/>
            <w:rPrChange w:id="310" w:author="ececy" w:date="2016-02-17T12:17:00Z">
              <w:rPr>
                <w:rFonts w:ascii="標楷體" w:eastAsia="標楷體" w:hAnsi="標楷體" w:hint="default"/>
                <w:sz w:val="24"/>
                <w:szCs w:val="24"/>
              </w:rPr>
            </w:rPrChange>
          </w:rPr>
          <w:instrText xml:space="preserve"> HYPERLINK "mailto:</w:instrText>
        </w:r>
      </w:ins>
      <w:ins w:id="311" w:author="ececy" w:date="2016-02-17T10:31:00Z">
        <w:r w:rsidR="002F28BB" w:rsidRPr="00D53DBF">
          <w:rPr>
            <w:rFonts w:ascii="Times New Roman" w:hAnsi="Times New Roman" w:cs="Times New Roman"/>
            <w:rPrChange w:id="312" w:author="ececy" w:date="2016-02-17T12:17:00Z">
              <w:rPr>
                <w:rStyle w:val="a3"/>
                <w:rFonts w:ascii="標楷體" w:eastAsia="標楷體" w:hAnsi="標楷體"/>
                <w:sz w:val="24"/>
                <w:szCs w:val="24"/>
              </w:rPr>
            </w:rPrChange>
          </w:rPr>
          <w:instrText>一併</w:instrText>
        </w:r>
      </w:ins>
      <w:ins w:id="313" w:author="ececy" w:date="2016-02-17T10:51:00Z">
        <w:r w:rsidR="002F28BB" w:rsidRPr="00D53DBF">
          <w:rPr>
            <w:rFonts w:ascii="Times New Roman" w:hAnsi="Times New Roman" w:cs="Times New Roman"/>
            <w:rPrChange w:id="314" w:author="ececy" w:date="2016-02-17T12:17:00Z">
              <w:rPr>
                <w:rStyle w:val="a3"/>
                <w:rFonts w:ascii="標楷體" w:eastAsia="標楷體" w:hAnsi="標楷體"/>
                <w:sz w:val="24"/>
                <w:szCs w:val="24"/>
                <w:u w:val="none"/>
              </w:rPr>
            </w:rPrChange>
          </w:rPr>
          <w:instrText>寄送</w:instrText>
        </w:r>
      </w:ins>
      <w:ins w:id="315" w:author="ececy" w:date="2016-02-17T10:31:00Z">
        <w:r w:rsidR="002F28BB" w:rsidRPr="00D53DBF">
          <w:rPr>
            <w:rFonts w:ascii="Times New Roman" w:hAnsi="Times New Roman" w:cs="Times New Roman"/>
            <w:rPrChange w:id="316" w:author="ececy" w:date="2016-02-17T12:17:00Z">
              <w:rPr>
                <w:rStyle w:val="a3"/>
                <w:rFonts w:ascii="標楷體" w:eastAsia="標楷體" w:hAnsi="標楷體"/>
                <w:sz w:val="24"/>
                <w:szCs w:val="24"/>
              </w:rPr>
            </w:rPrChange>
          </w:rPr>
          <w:instrText>至</w:instrText>
        </w:r>
      </w:ins>
      <w:ins w:id="317" w:author="ececy" w:date="2016-02-17T10:32:00Z">
        <w:r w:rsidR="002F28BB" w:rsidRPr="00D53DBF">
          <w:rPr>
            <w:rFonts w:ascii="Times New Roman" w:hAnsi="Times New Roman" w:cs="Times New Roman" w:hint="default"/>
            <w:rPrChange w:id="318" w:author="ececy" w:date="2016-02-17T12:17:00Z">
              <w:rPr>
                <w:rStyle w:val="a3"/>
                <w:rFonts w:ascii="標楷體" w:eastAsia="標楷體" w:hAnsi="標楷體" w:hint="default"/>
                <w:sz w:val="24"/>
                <w:szCs w:val="24"/>
              </w:rPr>
            </w:rPrChange>
          </w:rPr>
          <w:instrText>bettereche@gmail.com</w:instrText>
        </w:r>
      </w:ins>
      <w:ins w:id="319" w:author="ececy" w:date="2016-02-17T10:51:00Z">
        <w:r w:rsidR="002F28BB" w:rsidRPr="00D53DBF">
          <w:rPr>
            <w:rFonts w:ascii="Times New Roman" w:eastAsia="標楷體" w:hAnsi="Times New Roman" w:cs="Times New Roman" w:hint="default"/>
            <w:sz w:val="24"/>
            <w:szCs w:val="24"/>
            <w:rPrChange w:id="320" w:author="ececy" w:date="2016-02-17T12:17:00Z">
              <w:rPr>
                <w:rFonts w:ascii="標楷體" w:eastAsia="標楷體" w:hAnsi="標楷體" w:hint="default"/>
                <w:sz w:val="24"/>
                <w:szCs w:val="24"/>
              </w:rPr>
            </w:rPrChange>
          </w:rPr>
          <w:instrText xml:space="preserve">" </w:instrText>
        </w:r>
        <w:r w:rsidR="002F28BB" w:rsidRPr="00D53DBF">
          <w:rPr>
            <w:rFonts w:ascii="Times New Roman" w:eastAsia="標楷體" w:hAnsi="Times New Roman" w:cs="Times New Roman" w:hint="default"/>
            <w:sz w:val="24"/>
            <w:szCs w:val="24"/>
            <w:rPrChange w:id="321" w:author="ececy" w:date="2016-02-17T12:17:00Z">
              <w:rPr>
                <w:rFonts w:ascii="標楷體" w:eastAsia="標楷體" w:hAnsi="標楷體" w:hint="default"/>
                <w:sz w:val="24"/>
                <w:szCs w:val="24"/>
              </w:rPr>
            </w:rPrChange>
          </w:rPr>
          <w:fldChar w:fldCharType="separate"/>
        </w:r>
      </w:ins>
      <w:ins w:id="322" w:author="ececy" w:date="2016-02-17T10:31:00Z">
        <w:r w:rsidR="002F28BB" w:rsidRPr="00D53DBF">
          <w:rPr>
            <w:rStyle w:val="a3"/>
            <w:rFonts w:ascii="Times New Roman" w:eastAsia="標楷體" w:hAnsi="Times New Roman" w:cs="Times New Roman"/>
            <w:sz w:val="24"/>
            <w:szCs w:val="24"/>
            <w:u w:val="none"/>
            <w:rPrChange w:id="323" w:author="ececy" w:date="2016-02-17T12:17:00Z">
              <w:rPr>
                <w:rStyle w:val="a3"/>
                <w:rFonts w:ascii="標楷體" w:eastAsia="標楷體" w:hAnsi="標楷體"/>
                <w:sz w:val="24"/>
                <w:szCs w:val="24"/>
              </w:rPr>
            </w:rPrChange>
          </w:rPr>
          <w:t>一併</w:t>
        </w:r>
      </w:ins>
      <w:ins w:id="324" w:author="ececy" w:date="2016-02-17T10:51:00Z">
        <w:r w:rsidR="002F28BB" w:rsidRPr="00D53DBF">
          <w:rPr>
            <w:rStyle w:val="a3"/>
            <w:rFonts w:ascii="Times New Roman" w:eastAsia="標楷體" w:hAnsi="Times New Roman" w:cs="Times New Roman"/>
            <w:sz w:val="24"/>
            <w:szCs w:val="24"/>
            <w:u w:val="none"/>
            <w:rPrChange w:id="325" w:author="ececy" w:date="2016-02-17T12:17:00Z">
              <w:rPr>
                <w:rStyle w:val="a3"/>
                <w:rFonts w:ascii="標楷體" w:eastAsia="標楷體" w:hAnsi="標楷體"/>
                <w:sz w:val="24"/>
                <w:szCs w:val="24"/>
                <w:u w:val="none"/>
              </w:rPr>
            </w:rPrChange>
          </w:rPr>
          <w:t>寄送</w:t>
        </w:r>
      </w:ins>
      <w:ins w:id="326" w:author="ececy" w:date="2016-02-17T10:31:00Z">
        <w:r w:rsidR="002F28BB" w:rsidRPr="00D53DBF">
          <w:rPr>
            <w:rStyle w:val="a3"/>
            <w:rFonts w:ascii="Times New Roman" w:eastAsia="標楷體" w:hAnsi="Times New Roman" w:cs="Times New Roman"/>
            <w:sz w:val="24"/>
            <w:szCs w:val="24"/>
            <w:u w:val="none"/>
            <w:rPrChange w:id="327" w:author="ececy" w:date="2016-02-17T12:17:00Z">
              <w:rPr>
                <w:rStyle w:val="a3"/>
                <w:rFonts w:ascii="標楷體" w:eastAsia="標楷體" w:hAnsi="標楷體"/>
                <w:sz w:val="24"/>
                <w:szCs w:val="24"/>
              </w:rPr>
            </w:rPrChange>
          </w:rPr>
          <w:t>至</w:t>
        </w:r>
      </w:ins>
      <w:ins w:id="328" w:author="ececy" w:date="2016-02-17T10:32:00Z">
        <w:r w:rsidR="002F28BB" w:rsidRPr="00D53DBF">
          <w:rPr>
            <w:rStyle w:val="a3"/>
            <w:rFonts w:ascii="Times New Roman" w:eastAsia="標楷體" w:hAnsi="Times New Roman" w:cs="Times New Roman" w:hint="default"/>
            <w:sz w:val="24"/>
            <w:szCs w:val="24"/>
            <w:rPrChange w:id="329" w:author="ececy" w:date="2016-02-17T12:17:00Z">
              <w:rPr>
                <w:rStyle w:val="a3"/>
                <w:rFonts w:ascii="標楷體" w:eastAsia="標楷體" w:hAnsi="標楷體" w:hint="default"/>
                <w:sz w:val="24"/>
                <w:szCs w:val="24"/>
              </w:rPr>
            </w:rPrChange>
          </w:rPr>
          <w:t>bettereche@gmail.com</w:t>
        </w:r>
      </w:ins>
      <w:ins w:id="330" w:author="ececy" w:date="2016-02-17T10:51:00Z">
        <w:r w:rsidR="002F28BB" w:rsidRPr="00D53DBF">
          <w:rPr>
            <w:rFonts w:ascii="Times New Roman" w:eastAsia="標楷體" w:hAnsi="Times New Roman" w:cs="Times New Roman" w:hint="default"/>
            <w:sz w:val="24"/>
            <w:szCs w:val="24"/>
            <w:rPrChange w:id="331" w:author="ececy" w:date="2016-02-17T12:17:00Z">
              <w:rPr>
                <w:rFonts w:ascii="標楷體" w:eastAsia="標楷體" w:hAnsi="標楷體" w:hint="default"/>
                <w:sz w:val="24"/>
                <w:szCs w:val="24"/>
              </w:rPr>
            </w:rPrChange>
          </w:rPr>
          <w:fldChar w:fldCharType="end"/>
        </w:r>
      </w:ins>
      <w:ins w:id="332" w:author="ececy" w:date="2016-02-17T10:32:00Z">
        <w:r w:rsidR="00ED0E78" w:rsidRPr="00D53DBF">
          <w:rPr>
            <w:rFonts w:ascii="Times New Roman" w:eastAsia="標楷體" w:hAnsi="Times New Roman" w:cs="Times New Roman" w:hint="default"/>
            <w:sz w:val="24"/>
            <w:szCs w:val="24"/>
            <w:rPrChange w:id="333" w:author="ececy" w:date="2016-02-17T12:17:00Z">
              <w:rPr>
                <w:rFonts w:ascii="標楷體" w:eastAsia="標楷體" w:hAnsi="標楷體" w:hint="default"/>
                <w:sz w:val="24"/>
                <w:szCs w:val="24"/>
              </w:rPr>
            </w:rPrChange>
          </w:rPr>
          <w:t>，</w:t>
        </w:r>
        <w:r w:rsidR="00ED0E78" w:rsidRPr="00D53DBF">
          <w:rPr>
            <w:rFonts w:ascii="Times New Roman" w:eastAsia="標楷體" w:hAnsi="Times New Roman" w:cs="Times New Roman" w:hint="default"/>
            <w:sz w:val="24"/>
            <w:szCs w:val="24"/>
            <w:rPrChange w:id="334" w:author="ececy" w:date="2016-02-17T12:17:00Z">
              <w:rPr>
                <w:rFonts w:ascii="標楷體" w:eastAsia="標楷體" w:hAnsi="標楷體" w:hint="default"/>
                <w:sz w:val="24"/>
                <w:szCs w:val="24"/>
              </w:rPr>
            </w:rPrChange>
          </w:rPr>
          <w:t>2016</w:t>
        </w:r>
        <w:r w:rsidR="00ED0E78" w:rsidRPr="00D53DBF">
          <w:rPr>
            <w:rFonts w:ascii="Times New Roman" w:eastAsia="標楷體" w:hAnsi="Times New Roman" w:cs="Times New Roman" w:hint="default"/>
            <w:sz w:val="24"/>
            <w:szCs w:val="24"/>
            <w:rPrChange w:id="335" w:author="ececy" w:date="2016-02-17T12:17:00Z">
              <w:rPr>
                <w:rFonts w:ascii="標楷體" w:eastAsia="標楷體" w:hAnsi="標楷體" w:hint="default"/>
                <w:sz w:val="24"/>
                <w:szCs w:val="24"/>
              </w:rPr>
            </w:rPrChange>
          </w:rPr>
          <w:t>年優質幼兒教育國際學術研討會收。</w:t>
        </w:r>
      </w:ins>
    </w:p>
    <w:p w:rsidR="00090953" w:rsidRPr="002F28BB" w:rsidRDefault="00372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ind w:left="708" w:hangingChars="295" w:hanging="708"/>
        <w:rPr>
          <w:rFonts w:ascii="Times New Roman" w:eastAsia="標楷體" w:hAnsi="Times New Roman" w:cs="Times New Roman" w:hint="default"/>
          <w:sz w:val="24"/>
          <w:szCs w:val="24"/>
          <w:rPrChange w:id="336" w:author="ececy" w:date="2016-02-17T10:51:00Z">
            <w:rPr>
              <w:rFonts w:ascii="標楷體" w:eastAsia="標楷體" w:hAnsi="標楷體" w:hint="default"/>
              <w:sz w:val="24"/>
              <w:szCs w:val="24"/>
            </w:rPr>
          </w:rPrChange>
        </w:rPr>
        <w:pPrChange w:id="337" w:author="ececy" w:date="2016-02-17T10:52:00Z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564"/>
            </w:tabs>
            <w:spacing w:line="360" w:lineRule="auto"/>
          </w:pPr>
        </w:pPrChange>
      </w:pPr>
      <w:r w:rsidRPr="002F28BB">
        <w:rPr>
          <w:rFonts w:ascii="Times New Roman" w:eastAsia="標楷體" w:hAnsi="Times New Roman" w:cs="Times New Roman"/>
          <w:sz w:val="24"/>
          <w:szCs w:val="24"/>
          <w:rPrChange w:id="338" w:author="ececy" w:date="2016-02-17T10:51:00Z">
            <w:rPr>
              <w:rFonts w:ascii="標楷體" w:eastAsia="標楷體" w:hAnsi="標楷體"/>
              <w:sz w:val="24"/>
              <w:szCs w:val="24"/>
            </w:rPr>
          </w:rPrChange>
        </w:rPr>
        <w:t>（</w:t>
      </w:r>
      <w:del w:id="339" w:author="ececy" w:date="2016-02-17T11:16:00Z">
        <w:r w:rsidRPr="002F28BB" w:rsidDel="00280F2A">
          <w:rPr>
            <w:rFonts w:ascii="Times New Roman" w:eastAsia="標楷體" w:hAnsi="Times New Roman" w:cs="Times New Roman"/>
            <w:sz w:val="24"/>
            <w:szCs w:val="24"/>
            <w:rPrChange w:id="340" w:author="ececy" w:date="2016-02-17T10:51:00Z">
              <w:rPr>
                <w:rFonts w:ascii="標楷體" w:eastAsia="標楷體" w:hAnsi="標楷體"/>
                <w:sz w:val="24"/>
                <w:szCs w:val="24"/>
              </w:rPr>
            </w:rPrChange>
          </w:rPr>
          <w:delText>四</w:delText>
        </w:r>
      </w:del>
      <w:ins w:id="341" w:author="ececy" w:date="2016-02-17T11:16:00Z">
        <w:r w:rsidR="00280F2A">
          <w:rPr>
            <w:rFonts w:ascii="Times New Roman" w:eastAsia="標楷體" w:hAnsi="Times New Roman" w:cs="Times New Roman" w:hint="default"/>
            <w:sz w:val="24"/>
            <w:szCs w:val="24"/>
          </w:rPr>
          <w:t>五</w:t>
        </w:r>
      </w:ins>
      <w:r w:rsidRPr="002F28BB">
        <w:rPr>
          <w:rFonts w:ascii="Times New Roman" w:eastAsia="標楷體" w:hAnsi="Times New Roman" w:cs="Times New Roman"/>
          <w:sz w:val="24"/>
          <w:szCs w:val="24"/>
          <w:rPrChange w:id="342" w:author="ececy" w:date="2016-02-17T10:51:00Z">
            <w:rPr>
              <w:rFonts w:ascii="標楷體" w:eastAsia="標楷體" w:hAnsi="標楷體"/>
              <w:sz w:val="24"/>
              <w:szCs w:val="24"/>
            </w:rPr>
          </w:rPrChange>
        </w:rPr>
        <w:t>）截稿日期：</w:t>
      </w:r>
      <w:r w:rsidRPr="002F28BB">
        <w:rPr>
          <w:rFonts w:ascii="Times New Roman" w:eastAsia="標楷體" w:hAnsi="Times New Roman" w:cs="Times New Roman" w:hint="default"/>
          <w:sz w:val="24"/>
          <w:szCs w:val="24"/>
          <w:rPrChange w:id="343" w:author="ececy" w:date="2016-02-17T10:51:00Z">
            <w:rPr>
              <w:rFonts w:ascii="標楷體" w:eastAsia="標楷體" w:hAnsi="標楷體" w:cs="標楷體" w:hint="default"/>
              <w:sz w:val="24"/>
              <w:szCs w:val="24"/>
            </w:rPr>
          </w:rPrChange>
        </w:rPr>
        <w:t>10</w:t>
      </w:r>
      <w:r w:rsidRPr="002F28BB">
        <w:rPr>
          <w:rFonts w:ascii="Times New Roman" w:eastAsia="標楷體" w:hAnsi="Times New Roman" w:cs="Times New Roman" w:hint="default"/>
          <w:sz w:val="24"/>
          <w:szCs w:val="24"/>
          <w:lang w:val="en-US"/>
          <w:rPrChange w:id="344" w:author="ececy" w:date="2016-02-17T10:51:00Z">
            <w:rPr>
              <w:rFonts w:ascii="標楷體" w:eastAsia="標楷體" w:hAnsi="標楷體" w:cs="標楷體" w:hint="default"/>
              <w:sz w:val="24"/>
              <w:szCs w:val="24"/>
              <w:lang w:val="en-US"/>
            </w:rPr>
          </w:rPrChange>
        </w:rPr>
        <w:t>5</w:t>
      </w:r>
      <w:r w:rsidRPr="002F28BB">
        <w:rPr>
          <w:rFonts w:ascii="Times New Roman" w:eastAsia="標楷體" w:hAnsi="Times New Roman" w:cs="Times New Roman"/>
          <w:sz w:val="24"/>
          <w:szCs w:val="24"/>
          <w:rPrChange w:id="345" w:author="ececy" w:date="2016-02-17T10:51:00Z">
            <w:rPr>
              <w:rFonts w:ascii="標楷體" w:eastAsia="標楷體" w:hAnsi="標楷體" w:cs="標楷體"/>
              <w:sz w:val="24"/>
              <w:szCs w:val="24"/>
            </w:rPr>
          </w:rPrChange>
        </w:rPr>
        <w:t>年</w:t>
      </w:r>
      <w:r w:rsidRPr="002F28BB">
        <w:rPr>
          <w:rFonts w:ascii="Times New Roman" w:eastAsia="標楷體" w:hAnsi="Times New Roman" w:cs="Times New Roman" w:hint="default"/>
          <w:sz w:val="24"/>
          <w:szCs w:val="24"/>
          <w:lang w:val="en-US"/>
          <w:rPrChange w:id="346" w:author="ececy" w:date="2016-02-17T10:51:00Z">
            <w:rPr>
              <w:rFonts w:ascii="標楷體" w:eastAsia="標楷體" w:hAnsi="標楷體" w:cs="標楷體" w:hint="default"/>
              <w:sz w:val="24"/>
              <w:szCs w:val="24"/>
              <w:lang w:val="en-US"/>
            </w:rPr>
          </w:rPrChange>
        </w:rPr>
        <w:t>4</w:t>
      </w:r>
      <w:r w:rsidRPr="002F28BB">
        <w:rPr>
          <w:rFonts w:ascii="Times New Roman" w:eastAsia="標楷體" w:hAnsi="Times New Roman" w:cs="Times New Roman"/>
          <w:sz w:val="24"/>
          <w:szCs w:val="24"/>
          <w:rPrChange w:id="347" w:author="ececy" w:date="2016-02-17T10:51:00Z">
            <w:rPr>
              <w:rFonts w:ascii="標楷體" w:eastAsia="標楷體" w:hAnsi="標楷體" w:cs="標楷體"/>
              <w:sz w:val="24"/>
              <w:szCs w:val="24"/>
            </w:rPr>
          </w:rPrChange>
        </w:rPr>
        <w:t>月</w:t>
      </w:r>
      <w:r w:rsidRPr="002F28BB">
        <w:rPr>
          <w:rFonts w:ascii="Times New Roman" w:eastAsia="標楷體" w:hAnsi="Times New Roman" w:cs="Times New Roman" w:hint="default"/>
          <w:sz w:val="24"/>
          <w:szCs w:val="24"/>
          <w:lang w:val="en-US"/>
          <w:rPrChange w:id="348" w:author="ececy" w:date="2016-02-17T10:51:00Z">
            <w:rPr>
              <w:rFonts w:ascii="標楷體" w:eastAsia="標楷體" w:hAnsi="標楷體" w:cs="標楷體" w:hint="default"/>
              <w:sz w:val="24"/>
              <w:szCs w:val="24"/>
              <w:lang w:val="en-US"/>
            </w:rPr>
          </w:rPrChange>
        </w:rPr>
        <w:t>30</w:t>
      </w:r>
      <w:r w:rsidRPr="002F28BB">
        <w:rPr>
          <w:rFonts w:ascii="Times New Roman" w:eastAsia="標楷體" w:hAnsi="Times New Roman" w:cs="Times New Roman"/>
          <w:sz w:val="24"/>
          <w:szCs w:val="24"/>
          <w:rPrChange w:id="349" w:author="ececy" w:date="2016-02-17T10:51:00Z">
            <w:rPr>
              <w:rFonts w:ascii="標楷體" w:eastAsia="標楷體" w:hAnsi="標楷體" w:cs="標楷體"/>
              <w:sz w:val="24"/>
              <w:szCs w:val="24"/>
            </w:rPr>
          </w:rPrChange>
        </w:rPr>
        <w:t>日。</w:t>
      </w:r>
    </w:p>
    <w:p w:rsidR="00090953" w:rsidRDefault="00372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ind w:left="708" w:hangingChars="295" w:hanging="708"/>
        <w:rPr>
          <w:ins w:id="350" w:author="ececy" w:date="2016-02-17T11:21:00Z"/>
          <w:rFonts w:ascii="Times New Roman" w:eastAsia="標楷體" w:hAnsi="Times New Roman" w:cs="Times New Roman" w:hint="default"/>
          <w:sz w:val="24"/>
          <w:szCs w:val="24"/>
        </w:rPr>
        <w:pPrChange w:id="351" w:author="ececy" w:date="2016-02-17T10:52:00Z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564"/>
            </w:tabs>
            <w:spacing w:line="360" w:lineRule="auto"/>
          </w:pPr>
        </w:pPrChange>
      </w:pPr>
      <w:r w:rsidRPr="002F28BB">
        <w:rPr>
          <w:rFonts w:ascii="Times New Roman" w:eastAsia="標楷體" w:hAnsi="Times New Roman" w:cs="Times New Roman"/>
          <w:sz w:val="24"/>
          <w:szCs w:val="24"/>
          <w:rPrChange w:id="352" w:author="ececy" w:date="2016-02-17T10:51:00Z">
            <w:rPr>
              <w:rFonts w:ascii="標楷體" w:eastAsia="標楷體" w:hAnsi="標楷體"/>
              <w:sz w:val="24"/>
              <w:szCs w:val="24"/>
            </w:rPr>
          </w:rPrChange>
        </w:rPr>
        <w:t>（</w:t>
      </w:r>
      <w:del w:id="353" w:author="ececy" w:date="2016-02-17T11:16:00Z">
        <w:r w:rsidRPr="002F28BB" w:rsidDel="00280F2A">
          <w:rPr>
            <w:rFonts w:ascii="Times New Roman" w:eastAsia="標楷體" w:hAnsi="Times New Roman" w:cs="Times New Roman"/>
            <w:sz w:val="24"/>
            <w:szCs w:val="24"/>
            <w:rPrChange w:id="354" w:author="ececy" w:date="2016-02-17T10:51:00Z">
              <w:rPr>
                <w:rFonts w:ascii="標楷體" w:eastAsia="標楷體" w:hAnsi="標楷體"/>
                <w:sz w:val="24"/>
                <w:szCs w:val="24"/>
              </w:rPr>
            </w:rPrChange>
          </w:rPr>
          <w:delText>五</w:delText>
        </w:r>
      </w:del>
      <w:ins w:id="355" w:author="ececy" w:date="2016-02-17T11:16:00Z">
        <w:r w:rsidR="00280F2A">
          <w:rPr>
            <w:rFonts w:ascii="Times New Roman" w:eastAsia="標楷體" w:hAnsi="Times New Roman" w:cs="Times New Roman" w:hint="default"/>
            <w:sz w:val="24"/>
            <w:szCs w:val="24"/>
          </w:rPr>
          <w:t>六</w:t>
        </w:r>
      </w:ins>
      <w:r w:rsidRPr="002F28BB">
        <w:rPr>
          <w:rFonts w:ascii="Times New Roman" w:eastAsia="標楷體" w:hAnsi="Times New Roman" w:cs="Times New Roman"/>
          <w:sz w:val="24"/>
          <w:szCs w:val="24"/>
          <w:rPrChange w:id="356" w:author="ececy" w:date="2016-02-17T10:51:00Z">
            <w:rPr>
              <w:rFonts w:ascii="標楷體" w:eastAsia="標楷體" w:hAnsi="標楷體"/>
              <w:sz w:val="24"/>
              <w:szCs w:val="24"/>
            </w:rPr>
          </w:rPrChange>
        </w:rPr>
        <w:t>）審稿結果通知：經審查委員會審查通過者於</w:t>
      </w:r>
      <w:r w:rsidRPr="002F28BB">
        <w:rPr>
          <w:rFonts w:ascii="Times New Roman" w:eastAsia="標楷體" w:hAnsi="Times New Roman" w:cs="Times New Roman" w:hint="default"/>
          <w:sz w:val="24"/>
          <w:szCs w:val="24"/>
          <w:lang w:val="en-US"/>
          <w:rPrChange w:id="357" w:author="ececy" w:date="2016-02-17T10:51:00Z">
            <w:rPr>
              <w:rFonts w:ascii="標楷體" w:eastAsia="標楷體" w:hAnsi="標楷體" w:cs="標楷體" w:hint="default"/>
              <w:sz w:val="24"/>
              <w:szCs w:val="24"/>
              <w:lang w:val="en-US"/>
            </w:rPr>
          </w:rPrChange>
        </w:rPr>
        <w:t>5</w:t>
      </w:r>
      <w:r w:rsidRPr="002F28BB">
        <w:rPr>
          <w:rFonts w:ascii="Times New Roman" w:eastAsia="標楷體" w:hAnsi="Times New Roman" w:cs="Times New Roman"/>
          <w:sz w:val="24"/>
          <w:szCs w:val="24"/>
          <w:rPrChange w:id="358" w:author="ececy" w:date="2016-02-17T10:51:00Z">
            <w:rPr>
              <w:rFonts w:ascii="標楷體" w:eastAsia="標楷體" w:hAnsi="標楷體" w:cs="標楷體"/>
              <w:sz w:val="24"/>
              <w:szCs w:val="24"/>
            </w:rPr>
          </w:rPrChange>
        </w:rPr>
        <w:t>月</w:t>
      </w:r>
      <w:r w:rsidRPr="002F28BB">
        <w:rPr>
          <w:rFonts w:ascii="Times New Roman" w:eastAsia="標楷體" w:hAnsi="Times New Roman" w:cs="Times New Roman" w:hint="default"/>
          <w:sz w:val="24"/>
          <w:szCs w:val="24"/>
          <w:lang w:val="en-US"/>
          <w:rPrChange w:id="359" w:author="ececy" w:date="2016-02-17T10:51:00Z">
            <w:rPr>
              <w:rFonts w:ascii="標楷體" w:eastAsia="標楷體" w:hAnsi="標楷體" w:cs="標楷體" w:hint="default"/>
              <w:sz w:val="24"/>
              <w:szCs w:val="24"/>
              <w:lang w:val="en-US"/>
            </w:rPr>
          </w:rPrChange>
        </w:rPr>
        <w:t>15</w:t>
      </w:r>
      <w:r w:rsidRPr="002F28BB">
        <w:rPr>
          <w:rFonts w:ascii="Times New Roman" w:eastAsia="標楷體" w:hAnsi="Times New Roman" w:cs="Times New Roman"/>
          <w:sz w:val="24"/>
          <w:szCs w:val="24"/>
          <w:rPrChange w:id="360" w:author="ececy" w:date="2016-02-17T10:51:00Z">
            <w:rPr>
              <w:rFonts w:ascii="標楷體" w:eastAsia="標楷體" w:hAnsi="標楷體" w:cs="標楷體"/>
              <w:sz w:val="24"/>
              <w:szCs w:val="24"/>
            </w:rPr>
          </w:rPrChange>
        </w:rPr>
        <w:t>日前公告於本系網站。</w:t>
      </w:r>
    </w:p>
    <w:p w:rsidR="00CF228F" w:rsidRPr="002F28BB" w:rsidRDefault="00CF228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ind w:left="708" w:hangingChars="295" w:hanging="708"/>
        <w:rPr>
          <w:rFonts w:ascii="Times New Roman" w:eastAsia="標楷體" w:hAnsi="Times New Roman" w:cs="Times New Roman" w:hint="default"/>
          <w:sz w:val="24"/>
          <w:szCs w:val="24"/>
          <w:rPrChange w:id="361" w:author="ececy" w:date="2016-02-17T10:51:00Z">
            <w:rPr>
              <w:rFonts w:ascii="標楷體" w:eastAsia="標楷體" w:hAnsi="標楷體" w:hint="default"/>
              <w:sz w:val="24"/>
              <w:szCs w:val="24"/>
            </w:rPr>
          </w:rPrChange>
        </w:rPr>
        <w:pPrChange w:id="362" w:author="ececy" w:date="2016-02-17T10:52:00Z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564"/>
            </w:tabs>
            <w:spacing w:line="360" w:lineRule="auto"/>
          </w:pPr>
        </w:pPrChange>
      </w:pPr>
      <w:ins w:id="363" w:author="ececy" w:date="2016-02-17T11:21:00Z">
        <w:r>
          <w:rPr>
            <w:rFonts w:ascii="Times New Roman" w:eastAsia="標楷體" w:hAnsi="Times New Roman" w:cs="Times New Roman"/>
            <w:sz w:val="24"/>
            <w:szCs w:val="24"/>
          </w:rPr>
          <w:t>（七）</w:t>
        </w:r>
        <w:proofErr w:type="gramStart"/>
        <w:r>
          <w:rPr>
            <w:rFonts w:ascii="Times New Roman" w:eastAsia="標楷體" w:hAnsi="Times New Roman" w:cs="Times New Roman"/>
            <w:sz w:val="24"/>
            <w:szCs w:val="24"/>
          </w:rPr>
          <w:t>文責版權</w:t>
        </w:r>
        <w:proofErr w:type="gramEnd"/>
        <w:r>
          <w:rPr>
            <w:rFonts w:ascii="Times New Roman" w:eastAsia="標楷體" w:hAnsi="Times New Roman" w:cs="Times New Roman"/>
            <w:sz w:val="24"/>
            <w:szCs w:val="24"/>
          </w:rPr>
          <w:t>：論文</w:t>
        </w:r>
      </w:ins>
      <w:ins w:id="364" w:author="ececy" w:date="2016-02-17T11:22:00Z">
        <w:r>
          <w:rPr>
            <w:rFonts w:ascii="Times New Roman" w:eastAsia="標楷體" w:hAnsi="Times New Roman" w:cs="Times New Roman"/>
            <w:sz w:val="24"/>
            <w:szCs w:val="24"/>
          </w:rPr>
          <w:t>需未曾發表於其他研討會或期刊，論文經錄取後，稿件作者須無條件授權本研討會</w:t>
        </w:r>
      </w:ins>
      <w:ins w:id="365" w:author="ececy" w:date="2016-02-17T11:23:00Z">
        <w:r w:rsidRPr="00CF228F">
          <w:rPr>
            <w:rFonts w:ascii="Times New Roman" w:eastAsia="標楷體" w:hAnsi="Times New Roman" w:cs="Times New Roman"/>
            <w:sz w:val="24"/>
            <w:szCs w:val="24"/>
          </w:rPr>
          <w:t>以紙本、光碟、</w:t>
        </w:r>
        <w:proofErr w:type="gramStart"/>
        <w:r w:rsidRPr="00CF228F">
          <w:rPr>
            <w:rFonts w:ascii="Times New Roman" w:eastAsia="標楷體" w:hAnsi="Times New Roman" w:cs="Times New Roman"/>
            <w:sz w:val="24"/>
            <w:szCs w:val="24"/>
          </w:rPr>
          <w:t>微縮或其他</w:t>
        </w:r>
        <w:proofErr w:type="gramEnd"/>
        <w:r w:rsidRPr="00CF228F">
          <w:rPr>
            <w:rFonts w:ascii="Times New Roman" w:eastAsia="標楷體" w:hAnsi="Times New Roman" w:cs="Times New Roman"/>
            <w:sz w:val="24"/>
            <w:szCs w:val="24"/>
          </w:rPr>
          <w:t>數位化方式</w:t>
        </w:r>
        <w:proofErr w:type="gramStart"/>
        <w:r w:rsidRPr="00CF228F">
          <w:rPr>
            <w:rFonts w:ascii="Times New Roman" w:eastAsia="標楷體" w:hAnsi="Times New Roman" w:cs="Times New Roman"/>
            <w:sz w:val="24"/>
            <w:szCs w:val="24"/>
          </w:rPr>
          <w:t>重製後典藏</w:t>
        </w:r>
        <w:proofErr w:type="gramEnd"/>
        <w:r w:rsidRPr="00CF228F">
          <w:rPr>
            <w:rFonts w:ascii="Times New Roman" w:eastAsia="標楷體" w:hAnsi="Times New Roman" w:cs="Times New Roman"/>
            <w:sz w:val="24"/>
            <w:szCs w:val="24"/>
          </w:rPr>
          <w:t>、散布出版方式發行或上載網站及提供相關圖書館之期刊</w:t>
        </w:r>
        <w:proofErr w:type="gramStart"/>
        <w:r w:rsidRPr="00CF228F">
          <w:rPr>
            <w:rFonts w:ascii="Times New Roman" w:eastAsia="標楷體" w:hAnsi="Times New Roman" w:cs="Times New Roman"/>
            <w:sz w:val="24"/>
            <w:szCs w:val="24"/>
          </w:rPr>
          <w:t>論文線上資料庫</w:t>
        </w:r>
        <w:proofErr w:type="gramEnd"/>
        <w:r w:rsidRPr="00CF228F">
          <w:rPr>
            <w:rFonts w:ascii="Times New Roman" w:eastAsia="標楷體" w:hAnsi="Times New Roman" w:cs="Times New Roman"/>
            <w:sz w:val="24"/>
            <w:szCs w:val="24"/>
          </w:rPr>
          <w:t>檢索使</w:t>
        </w:r>
        <w:r>
          <w:rPr>
            <w:rFonts w:ascii="Times New Roman" w:eastAsia="標楷體" w:hAnsi="Times New Roman" w:cs="Times New Roman"/>
            <w:sz w:val="24"/>
            <w:szCs w:val="24"/>
          </w:rPr>
          <w:t>用。</w:t>
        </w:r>
      </w:ins>
    </w:p>
    <w:p w:rsidR="00090953" w:rsidRPr="002F28BB" w:rsidRDefault="00035BD7" w:rsidP="00F81C9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rPr>
          <w:rFonts w:ascii="Times New Roman" w:eastAsia="標楷體" w:hAnsi="Times New Roman" w:cs="Times New Roman" w:hint="default"/>
          <w:b/>
          <w:sz w:val="24"/>
          <w:szCs w:val="24"/>
          <w:rPrChange w:id="366" w:author="ececy" w:date="2016-02-17T10:51:00Z">
            <w:rPr>
              <w:rFonts w:ascii="標楷體" w:eastAsia="標楷體" w:hAnsi="標楷體" w:hint="default"/>
              <w:b/>
              <w:sz w:val="24"/>
              <w:szCs w:val="24"/>
            </w:rPr>
          </w:rPrChange>
        </w:rPr>
      </w:pPr>
      <w:ins w:id="367" w:author="ececy" w:date="2016-02-17T10:41:00Z">
        <w:r w:rsidRPr="002F28BB">
          <w:rPr>
            <w:rFonts w:ascii="Times New Roman" w:eastAsia="標楷體" w:hAnsi="Times New Roman" w:cs="Times New Roman"/>
            <w:b/>
            <w:sz w:val="24"/>
            <w:szCs w:val="24"/>
            <w:rPrChange w:id="368" w:author="ececy" w:date="2016-02-17T10:51:00Z">
              <w:rPr>
                <w:rFonts w:ascii="標楷體" w:eastAsia="標楷體" w:hAnsi="標楷體"/>
                <w:b/>
                <w:sz w:val="24"/>
                <w:szCs w:val="24"/>
              </w:rPr>
            </w:rPrChange>
          </w:rPr>
          <w:lastRenderedPageBreak/>
          <w:t>八</w:t>
        </w:r>
      </w:ins>
      <w:del w:id="369" w:author="ececy" w:date="2016-02-17T09:15:00Z">
        <w:r w:rsidR="00372B8A" w:rsidRPr="002F28BB" w:rsidDel="009A5508">
          <w:rPr>
            <w:rFonts w:ascii="Times New Roman" w:eastAsia="標楷體" w:hAnsi="Times New Roman" w:cs="Times New Roman"/>
            <w:b/>
            <w:sz w:val="24"/>
            <w:szCs w:val="24"/>
            <w:rPrChange w:id="370" w:author="ececy" w:date="2016-02-17T10:51:00Z">
              <w:rPr>
                <w:rFonts w:ascii="標楷體" w:eastAsia="標楷體" w:hAnsi="標楷體"/>
                <w:b/>
                <w:sz w:val="24"/>
                <w:szCs w:val="24"/>
              </w:rPr>
            </w:rPrChange>
          </w:rPr>
          <w:delText>八</w:delText>
        </w:r>
      </w:del>
      <w:r w:rsidR="00372B8A" w:rsidRPr="002F28BB">
        <w:rPr>
          <w:rFonts w:ascii="Times New Roman" w:eastAsia="標楷體" w:hAnsi="Times New Roman" w:cs="Times New Roman"/>
          <w:b/>
          <w:sz w:val="24"/>
          <w:szCs w:val="24"/>
          <w:rPrChange w:id="371" w:author="ececy" w:date="2016-02-17T10:51:00Z">
            <w:rPr>
              <w:rFonts w:ascii="標楷體" w:eastAsia="標楷體" w:hAnsi="標楷體"/>
              <w:b/>
              <w:sz w:val="24"/>
              <w:szCs w:val="24"/>
            </w:rPr>
          </w:rPrChange>
        </w:rPr>
        <w:t>、報名事宜：</w:t>
      </w:r>
    </w:p>
    <w:p w:rsidR="00090953" w:rsidRPr="002F28BB" w:rsidDel="009A5508" w:rsidRDefault="00372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ind w:left="708" w:hangingChars="295" w:hanging="708"/>
        <w:rPr>
          <w:del w:id="372" w:author="ececy" w:date="2016-02-17T09:14:00Z"/>
          <w:rFonts w:ascii="Times New Roman" w:eastAsia="標楷體" w:hAnsi="Times New Roman" w:cs="Times New Roman" w:hint="default"/>
          <w:sz w:val="24"/>
          <w:szCs w:val="24"/>
          <w:rPrChange w:id="373" w:author="ececy" w:date="2016-02-17T10:51:00Z">
            <w:rPr>
              <w:del w:id="374" w:author="ececy" w:date="2016-02-17T09:14:00Z"/>
              <w:rFonts w:ascii="標楷體" w:eastAsia="標楷體" w:hAnsi="標楷體" w:hint="default"/>
              <w:sz w:val="24"/>
              <w:szCs w:val="24"/>
            </w:rPr>
          </w:rPrChange>
        </w:rPr>
        <w:pPrChange w:id="375" w:author="ececy" w:date="2016-02-17T11:20:00Z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564"/>
            </w:tabs>
            <w:spacing w:line="360" w:lineRule="auto"/>
          </w:pPr>
        </w:pPrChange>
      </w:pPr>
      <w:r w:rsidRPr="002F28BB">
        <w:rPr>
          <w:rFonts w:ascii="Times New Roman" w:eastAsia="標楷體" w:hAnsi="Times New Roman" w:cs="Times New Roman"/>
          <w:sz w:val="24"/>
          <w:szCs w:val="24"/>
          <w:rPrChange w:id="376" w:author="ececy" w:date="2016-02-17T10:51:00Z">
            <w:rPr>
              <w:rFonts w:ascii="標楷體" w:eastAsia="標楷體" w:hAnsi="標楷體"/>
              <w:sz w:val="24"/>
              <w:szCs w:val="24"/>
            </w:rPr>
          </w:rPrChange>
        </w:rPr>
        <w:t>（一）報名日期：</w:t>
      </w:r>
      <w:ins w:id="377" w:author="ececy" w:date="2016-02-17T08:55:00Z">
        <w:r w:rsidR="00376A63" w:rsidRPr="002F28BB">
          <w:rPr>
            <w:rFonts w:ascii="Times New Roman" w:eastAsia="標楷體" w:hAnsi="Times New Roman" w:cs="Times New Roman"/>
            <w:sz w:val="24"/>
            <w:szCs w:val="24"/>
            <w:rPrChange w:id="378" w:author="ececy" w:date="2016-02-17T10:51:00Z">
              <w:rPr>
                <w:rFonts w:ascii="標楷體" w:eastAsia="標楷體" w:hAnsi="標楷體"/>
                <w:sz w:val="24"/>
                <w:szCs w:val="24"/>
              </w:rPr>
            </w:rPrChange>
          </w:rPr>
          <w:t>自</w:t>
        </w:r>
      </w:ins>
      <w:ins w:id="379" w:author="ececy" w:date="2016-02-17T08:59:00Z">
        <w:r w:rsidR="00376A63" w:rsidRPr="002F28BB">
          <w:rPr>
            <w:rFonts w:ascii="Times New Roman" w:eastAsia="標楷體" w:hAnsi="Times New Roman" w:cs="Times New Roman" w:hint="default"/>
            <w:sz w:val="24"/>
            <w:szCs w:val="24"/>
            <w:rPrChange w:id="380" w:author="ececy" w:date="2016-02-17T10:51:00Z">
              <w:rPr>
                <w:rFonts w:ascii="標楷體" w:eastAsia="標楷體" w:hAnsi="標楷體" w:hint="default"/>
                <w:sz w:val="24"/>
                <w:szCs w:val="24"/>
              </w:rPr>
            </w:rPrChange>
          </w:rPr>
          <w:t>105</w:t>
        </w:r>
      </w:ins>
      <w:ins w:id="381" w:author="ececy" w:date="2016-02-17T09:02:00Z">
        <w:r w:rsidR="00E16EF8" w:rsidRPr="002F28BB">
          <w:rPr>
            <w:rFonts w:ascii="Times New Roman" w:eastAsia="標楷體" w:hAnsi="Times New Roman" w:cs="Times New Roman"/>
            <w:sz w:val="24"/>
            <w:szCs w:val="24"/>
            <w:rPrChange w:id="382" w:author="ececy" w:date="2016-02-17T10:51:00Z">
              <w:rPr>
                <w:rFonts w:ascii="標楷體" w:eastAsia="標楷體" w:hAnsi="標楷體"/>
                <w:sz w:val="24"/>
                <w:szCs w:val="24"/>
              </w:rPr>
            </w:rPrChange>
          </w:rPr>
          <w:t>年</w:t>
        </w:r>
        <w:r w:rsidR="00E16EF8" w:rsidRPr="002F28BB">
          <w:rPr>
            <w:rFonts w:ascii="Times New Roman" w:eastAsia="標楷體" w:hAnsi="Times New Roman" w:cs="Times New Roman" w:hint="default"/>
            <w:sz w:val="24"/>
            <w:szCs w:val="24"/>
            <w:rPrChange w:id="383" w:author="ececy" w:date="2016-02-17T10:51:00Z">
              <w:rPr>
                <w:rFonts w:ascii="標楷體" w:eastAsia="標楷體" w:hAnsi="標楷體" w:hint="default"/>
                <w:sz w:val="24"/>
                <w:szCs w:val="24"/>
              </w:rPr>
            </w:rPrChange>
          </w:rPr>
          <w:t>4</w:t>
        </w:r>
        <w:r w:rsidR="00E16EF8" w:rsidRPr="002F28BB">
          <w:rPr>
            <w:rFonts w:ascii="Times New Roman" w:eastAsia="標楷體" w:hAnsi="Times New Roman" w:cs="Times New Roman"/>
            <w:sz w:val="24"/>
            <w:szCs w:val="24"/>
            <w:rPrChange w:id="384" w:author="ececy" w:date="2016-02-17T10:51:00Z">
              <w:rPr>
                <w:rFonts w:ascii="標楷體" w:eastAsia="標楷體" w:hAnsi="標楷體"/>
                <w:sz w:val="24"/>
                <w:szCs w:val="24"/>
              </w:rPr>
            </w:rPrChange>
          </w:rPr>
          <w:t>月</w:t>
        </w:r>
        <w:r w:rsidR="00E16EF8" w:rsidRPr="002F28BB">
          <w:rPr>
            <w:rFonts w:ascii="Times New Roman" w:eastAsia="標楷體" w:hAnsi="Times New Roman" w:cs="Times New Roman" w:hint="default"/>
            <w:sz w:val="24"/>
            <w:szCs w:val="24"/>
            <w:rPrChange w:id="385" w:author="ececy" w:date="2016-02-17T10:51:00Z">
              <w:rPr>
                <w:rFonts w:ascii="標楷體" w:eastAsia="標楷體" w:hAnsi="標楷體" w:hint="default"/>
                <w:sz w:val="24"/>
                <w:szCs w:val="24"/>
              </w:rPr>
            </w:rPrChange>
          </w:rPr>
          <w:t>6</w:t>
        </w:r>
        <w:r w:rsidR="00E16EF8" w:rsidRPr="002F28BB">
          <w:rPr>
            <w:rFonts w:ascii="Times New Roman" w:eastAsia="標楷體" w:hAnsi="Times New Roman" w:cs="Times New Roman"/>
            <w:sz w:val="24"/>
            <w:szCs w:val="24"/>
            <w:rPrChange w:id="386" w:author="ececy" w:date="2016-02-17T10:51:00Z">
              <w:rPr>
                <w:rFonts w:ascii="標楷體" w:eastAsia="標楷體" w:hAnsi="標楷體"/>
                <w:sz w:val="24"/>
                <w:szCs w:val="24"/>
              </w:rPr>
            </w:rPrChange>
          </w:rPr>
          <w:t>日起</w:t>
        </w:r>
      </w:ins>
      <w:ins w:id="387" w:author="ececy" w:date="2016-02-17T08:59:00Z">
        <w:r w:rsidR="00376A63" w:rsidRPr="002F28BB">
          <w:rPr>
            <w:rFonts w:ascii="Times New Roman" w:eastAsia="標楷體" w:hAnsi="Times New Roman" w:cs="Times New Roman"/>
            <w:sz w:val="24"/>
            <w:szCs w:val="24"/>
            <w:rPrChange w:id="388" w:author="ececy" w:date="2016-02-17T10:51:00Z">
              <w:rPr>
                <w:rFonts w:ascii="標楷體" w:eastAsia="標楷體" w:hAnsi="標楷體"/>
                <w:sz w:val="24"/>
                <w:szCs w:val="24"/>
              </w:rPr>
            </w:rPrChange>
          </w:rPr>
          <w:t>至</w:t>
        </w:r>
      </w:ins>
      <w:r w:rsidRPr="002F28BB">
        <w:rPr>
          <w:rFonts w:ascii="Times New Roman" w:eastAsia="標楷體" w:hAnsi="Times New Roman" w:cs="Times New Roman" w:hint="default"/>
          <w:sz w:val="24"/>
          <w:szCs w:val="24"/>
          <w:lang w:val="en-US"/>
          <w:rPrChange w:id="389" w:author="ececy" w:date="2016-02-17T10:51:00Z">
            <w:rPr>
              <w:rFonts w:ascii="標楷體" w:eastAsia="標楷體" w:hAnsi="標楷體" w:hint="default"/>
              <w:sz w:val="24"/>
              <w:szCs w:val="24"/>
              <w:lang w:val="en-US"/>
            </w:rPr>
          </w:rPrChange>
        </w:rPr>
        <w:t>105</w:t>
      </w:r>
      <w:r w:rsidRPr="002F28BB">
        <w:rPr>
          <w:rFonts w:ascii="Times New Roman" w:eastAsia="標楷體" w:hAnsi="Times New Roman" w:cs="Times New Roman"/>
          <w:sz w:val="24"/>
          <w:szCs w:val="24"/>
          <w:rPrChange w:id="390" w:author="ececy" w:date="2016-02-17T10:51:00Z">
            <w:rPr>
              <w:rFonts w:ascii="標楷體" w:eastAsia="標楷體" w:hAnsi="標楷體"/>
              <w:sz w:val="24"/>
              <w:szCs w:val="24"/>
            </w:rPr>
          </w:rPrChange>
        </w:rPr>
        <w:t>年</w:t>
      </w:r>
      <w:ins w:id="391" w:author="ececy" w:date="2016-02-17T09:03:00Z">
        <w:r w:rsidR="00E16EF8" w:rsidRPr="002F28BB">
          <w:rPr>
            <w:rFonts w:ascii="Times New Roman" w:eastAsia="標楷體" w:hAnsi="Times New Roman" w:cs="Times New Roman" w:hint="default"/>
            <w:sz w:val="24"/>
            <w:szCs w:val="24"/>
            <w:rPrChange w:id="392" w:author="ececy" w:date="2016-02-17T10:51:00Z">
              <w:rPr>
                <w:rFonts w:ascii="標楷體" w:eastAsia="標楷體" w:hAnsi="標楷體" w:hint="default"/>
                <w:sz w:val="24"/>
                <w:szCs w:val="24"/>
              </w:rPr>
            </w:rPrChange>
          </w:rPr>
          <w:t>5</w:t>
        </w:r>
        <w:r w:rsidR="00E16EF8" w:rsidRPr="002F28BB">
          <w:rPr>
            <w:rFonts w:ascii="Times New Roman" w:eastAsia="標楷體" w:hAnsi="Times New Roman" w:cs="Times New Roman"/>
            <w:sz w:val="24"/>
            <w:szCs w:val="24"/>
            <w:rPrChange w:id="393" w:author="ececy" w:date="2016-02-17T10:51:00Z">
              <w:rPr>
                <w:rFonts w:ascii="標楷體" w:eastAsia="標楷體" w:hAnsi="標楷體"/>
                <w:sz w:val="24"/>
                <w:szCs w:val="24"/>
              </w:rPr>
            </w:rPrChange>
          </w:rPr>
          <w:t>月</w:t>
        </w:r>
        <w:r w:rsidR="00E16EF8" w:rsidRPr="002F28BB">
          <w:rPr>
            <w:rFonts w:ascii="Times New Roman" w:eastAsia="標楷體" w:hAnsi="Times New Roman" w:cs="Times New Roman" w:hint="default"/>
            <w:sz w:val="24"/>
            <w:szCs w:val="24"/>
            <w:rPrChange w:id="394" w:author="ececy" w:date="2016-02-17T10:51:00Z">
              <w:rPr>
                <w:rFonts w:ascii="標楷體" w:eastAsia="標楷體" w:hAnsi="標楷體" w:hint="default"/>
                <w:sz w:val="24"/>
                <w:szCs w:val="24"/>
              </w:rPr>
            </w:rPrChange>
          </w:rPr>
          <w:t>2</w:t>
        </w:r>
      </w:ins>
      <w:ins w:id="395" w:author="ececy" w:date="2016-02-17T12:25:00Z">
        <w:r w:rsidR="00EF5DD8">
          <w:rPr>
            <w:rFonts w:eastAsia="標楷體" w:cs="Times New Roman"/>
          </w:rPr>
          <w:t>0</w:t>
        </w:r>
      </w:ins>
      <w:ins w:id="396" w:author="ececy" w:date="2016-02-17T09:03:00Z">
        <w:r w:rsidR="00E16EF8" w:rsidRPr="002F28BB">
          <w:rPr>
            <w:rFonts w:ascii="Times New Roman" w:eastAsia="標楷體" w:hAnsi="Times New Roman" w:cs="Times New Roman"/>
            <w:sz w:val="24"/>
            <w:szCs w:val="24"/>
            <w:rPrChange w:id="397" w:author="ececy" w:date="2016-02-17T10:51:00Z">
              <w:rPr>
                <w:rFonts w:ascii="標楷體" w:eastAsia="標楷體" w:hAnsi="標楷體"/>
                <w:sz w:val="24"/>
                <w:szCs w:val="24"/>
              </w:rPr>
            </w:rPrChange>
          </w:rPr>
          <w:t>日</w:t>
        </w:r>
      </w:ins>
      <w:ins w:id="398" w:author="ececy" w:date="2016-02-17T12:25:00Z">
        <w:r w:rsidR="00EF5DD8">
          <w:rPr>
            <w:rFonts w:eastAsia="標楷體" w:cs="Times New Roman"/>
          </w:rPr>
          <w:t>（五）</w:t>
        </w:r>
      </w:ins>
      <w:ins w:id="399" w:author="ececy" w:date="2016-02-17T09:03:00Z">
        <w:r w:rsidR="00E16EF8" w:rsidRPr="002F28BB">
          <w:rPr>
            <w:rFonts w:ascii="Times New Roman" w:eastAsia="標楷體" w:hAnsi="Times New Roman" w:cs="Times New Roman"/>
            <w:sz w:val="24"/>
            <w:szCs w:val="24"/>
            <w:rPrChange w:id="400" w:author="ececy" w:date="2016-02-17T10:51:00Z">
              <w:rPr>
                <w:rFonts w:ascii="標楷體" w:eastAsia="標楷體" w:hAnsi="標楷體"/>
                <w:sz w:val="24"/>
                <w:szCs w:val="24"/>
              </w:rPr>
            </w:rPrChange>
          </w:rPr>
          <w:t>前</w:t>
        </w:r>
      </w:ins>
      <w:del w:id="401" w:author="ececy" w:date="2016-02-17T09:03:00Z">
        <w:r w:rsidRPr="002F28BB" w:rsidDel="00E16EF8">
          <w:rPr>
            <w:rFonts w:ascii="Times New Roman" w:eastAsia="標楷體" w:hAnsi="Times New Roman" w:cs="Times New Roman" w:hint="default"/>
            <w:sz w:val="24"/>
            <w:szCs w:val="24"/>
            <w:lang w:val="en-US"/>
            <w:rPrChange w:id="402" w:author="ececy" w:date="2016-02-17T10:51:00Z">
              <w:rPr>
                <w:rFonts w:ascii="標楷體" w:eastAsia="標楷體" w:hAnsi="標楷體" w:hint="default"/>
                <w:sz w:val="24"/>
                <w:szCs w:val="24"/>
                <w:lang w:val="en-US"/>
              </w:rPr>
            </w:rPrChange>
          </w:rPr>
          <w:delText>?</w:delText>
        </w:r>
      </w:del>
      <w:del w:id="403" w:author="ececy" w:date="2016-02-17T09:12:00Z">
        <w:r w:rsidRPr="002F28BB" w:rsidDel="009A5508">
          <w:rPr>
            <w:rFonts w:ascii="Times New Roman" w:eastAsia="標楷體" w:hAnsi="Times New Roman" w:cs="Times New Roman" w:hint="default"/>
            <w:sz w:val="24"/>
            <w:szCs w:val="24"/>
            <w:lang w:val="en-US"/>
            <w:rPrChange w:id="404" w:author="ececy" w:date="2016-02-17T10:51:00Z">
              <w:rPr>
                <w:rFonts w:ascii="標楷體" w:eastAsia="標楷體" w:hAnsi="標楷體" w:hint="default"/>
                <w:sz w:val="24"/>
                <w:szCs w:val="24"/>
                <w:lang w:val="en-US"/>
              </w:rPr>
            </w:rPrChange>
          </w:rPr>
          <w:delText>(</w:delText>
        </w:r>
        <w:r w:rsidRPr="002F28BB" w:rsidDel="009A5508">
          <w:rPr>
            <w:rFonts w:ascii="Times New Roman" w:eastAsia="標楷體" w:hAnsi="Times New Roman" w:cs="Times New Roman"/>
            <w:sz w:val="24"/>
            <w:szCs w:val="24"/>
            <w:rPrChange w:id="405" w:author="ececy" w:date="2016-02-17T10:51:00Z">
              <w:rPr>
                <w:rFonts w:ascii="標楷體" w:eastAsia="標楷體" w:hAnsi="標楷體"/>
                <w:sz w:val="24"/>
                <w:szCs w:val="24"/>
              </w:rPr>
            </w:rPrChange>
          </w:rPr>
          <w:delText>網站備妥起</w:delText>
        </w:r>
        <w:r w:rsidRPr="002F28BB" w:rsidDel="009A5508">
          <w:rPr>
            <w:rFonts w:ascii="Times New Roman" w:eastAsia="標楷體" w:hAnsi="Times New Roman" w:cs="Times New Roman" w:hint="default"/>
            <w:sz w:val="24"/>
            <w:szCs w:val="24"/>
            <w:lang w:val="en-US"/>
            <w:rPrChange w:id="406" w:author="ececy" w:date="2016-02-17T10:51:00Z">
              <w:rPr>
                <w:rFonts w:ascii="標楷體" w:eastAsia="標楷體" w:hAnsi="標楷體" w:hint="default"/>
                <w:sz w:val="24"/>
                <w:szCs w:val="24"/>
                <w:lang w:val="en-US"/>
              </w:rPr>
            </w:rPrChange>
          </w:rPr>
          <w:delText>)~105</w:delText>
        </w:r>
        <w:r w:rsidRPr="002F28BB" w:rsidDel="009A5508">
          <w:rPr>
            <w:rFonts w:ascii="Times New Roman" w:eastAsia="標楷體" w:hAnsi="Times New Roman" w:cs="Times New Roman"/>
            <w:sz w:val="24"/>
            <w:szCs w:val="24"/>
            <w:rPrChange w:id="407" w:author="ececy" w:date="2016-02-17T10:51:00Z">
              <w:rPr>
                <w:rFonts w:ascii="標楷體" w:eastAsia="標楷體" w:hAnsi="標楷體"/>
                <w:sz w:val="24"/>
                <w:szCs w:val="24"/>
              </w:rPr>
            </w:rPrChange>
          </w:rPr>
          <w:delText>年</w:delText>
        </w:r>
        <w:r w:rsidRPr="002F28BB" w:rsidDel="009A5508">
          <w:rPr>
            <w:rFonts w:ascii="Times New Roman" w:eastAsia="標楷體" w:hAnsi="Times New Roman" w:cs="Times New Roman" w:hint="default"/>
            <w:sz w:val="24"/>
            <w:szCs w:val="24"/>
            <w:lang w:val="en-US"/>
            <w:rPrChange w:id="408" w:author="ececy" w:date="2016-02-17T10:51:00Z">
              <w:rPr>
                <w:rFonts w:ascii="標楷體" w:eastAsia="標楷體" w:hAnsi="標楷體" w:hint="default"/>
                <w:sz w:val="24"/>
                <w:szCs w:val="24"/>
                <w:lang w:val="en-US"/>
              </w:rPr>
            </w:rPrChange>
          </w:rPr>
          <w:delText>5</w:delText>
        </w:r>
        <w:r w:rsidRPr="002F28BB" w:rsidDel="009A5508">
          <w:rPr>
            <w:rFonts w:ascii="Times New Roman" w:eastAsia="標楷體" w:hAnsi="Times New Roman" w:cs="Times New Roman"/>
            <w:sz w:val="24"/>
            <w:szCs w:val="24"/>
            <w:rPrChange w:id="409" w:author="ececy" w:date="2016-02-17T10:51:00Z">
              <w:rPr>
                <w:rFonts w:ascii="標楷體" w:eastAsia="標楷體" w:hAnsi="標楷體"/>
                <w:sz w:val="24"/>
                <w:szCs w:val="24"/>
              </w:rPr>
            </w:rPrChange>
          </w:rPr>
          <w:delText>月</w:delText>
        </w:r>
        <w:r w:rsidRPr="002F28BB" w:rsidDel="009A5508">
          <w:rPr>
            <w:rFonts w:ascii="Times New Roman" w:eastAsia="標楷體" w:hAnsi="Times New Roman" w:cs="Times New Roman" w:hint="default"/>
            <w:sz w:val="24"/>
            <w:szCs w:val="24"/>
            <w:lang w:val="en-US"/>
            <w:rPrChange w:id="410" w:author="ececy" w:date="2016-02-17T10:51:00Z">
              <w:rPr>
                <w:rFonts w:ascii="標楷體" w:eastAsia="標楷體" w:hAnsi="標楷體" w:hint="default"/>
                <w:sz w:val="24"/>
                <w:szCs w:val="24"/>
                <w:lang w:val="en-US"/>
              </w:rPr>
            </w:rPrChange>
          </w:rPr>
          <w:delText>22</w:delText>
        </w:r>
        <w:r w:rsidRPr="002F28BB" w:rsidDel="009A5508">
          <w:rPr>
            <w:rFonts w:ascii="Times New Roman" w:eastAsia="標楷體" w:hAnsi="Times New Roman" w:cs="Times New Roman"/>
            <w:sz w:val="24"/>
            <w:szCs w:val="24"/>
            <w:rPrChange w:id="411" w:author="ececy" w:date="2016-02-17T10:51:00Z">
              <w:rPr>
                <w:rFonts w:ascii="標楷體" w:eastAsia="標楷體" w:hAnsi="標楷體"/>
                <w:sz w:val="24"/>
                <w:szCs w:val="24"/>
              </w:rPr>
            </w:rPrChange>
          </w:rPr>
          <w:delText>日止。</w:delText>
        </w:r>
      </w:del>
    </w:p>
    <w:p w:rsidR="007C18FD" w:rsidRDefault="00372B8A">
      <w:pPr>
        <w:pStyle w:val="A5"/>
        <w:spacing w:line="360" w:lineRule="auto"/>
        <w:ind w:left="708" w:hangingChars="295" w:hanging="708"/>
        <w:rPr>
          <w:ins w:id="412" w:author="ececy" w:date="2016-02-17T11:05:00Z"/>
          <w:rFonts w:eastAsia="標楷體" w:cs="Times New Roman"/>
        </w:rPr>
        <w:pPrChange w:id="413" w:author="ececy" w:date="2016-02-17T11:20:00Z">
          <w:pPr>
            <w:pStyle w:val="A5"/>
            <w:spacing w:beforeLines="50" w:before="120" w:afterLines="50" w:after="120"/>
          </w:pPr>
        </w:pPrChange>
      </w:pPr>
      <w:del w:id="414" w:author="ececy" w:date="2016-02-17T12:25:00Z">
        <w:r w:rsidRPr="002F28BB" w:rsidDel="00EF5DD8">
          <w:rPr>
            <w:rFonts w:eastAsia="標楷體" w:cs="Times New Roman"/>
            <w:rPrChange w:id="415" w:author="ececy" w:date="2016-02-17T10:51:00Z">
              <w:rPr>
                <w:rFonts w:ascii="標楷體" w:eastAsia="標楷體" w:hAnsi="標楷體"/>
              </w:rPr>
            </w:rPrChange>
          </w:rPr>
          <w:delText>（二）</w:delText>
        </w:r>
      </w:del>
      <w:r w:rsidRPr="002F28BB">
        <w:rPr>
          <w:rFonts w:eastAsia="標楷體" w:cs="Times New Roman"/>
          <w:rPrChange w:id="416" w:author="ececy" w:date="2016-02-17T10:51:00Z">
            <w:rPr>
              <w:rFonts w:ascii="標楷體" w:eastAsia="標楷體" w:hAnsi="標楷體"/>
            </w:rPr>
          </w:rPrChange>
        </w:rPr>
        <w:t>報名</w:t>
      </w:r>
      <w:ins w:id="417" w:author="ececy" w:date="2016-02-17T11:05:00Z">
        <w:r w:rsidR="007C18FD">
          <w:rPr>
            <w:rFonts w:eastAsia="標楷體" w:cs="Times New Roman"/>
          </w:rPr>
          <w:t>。</w:t>
        </w:r>
      </w:ins>
      <w:ins w:id="418" w:author="ececy" w:date="2016-02-17T11:59:00Z">
        <w:r w:rsidR="00A041D1">
          <w:rPr>
            <w:rFonts w:eastAsia="標楷體" w:cs="Times New Roman"/>
          </w:rPr>
          <w:t>歡迎</w:t>
        </w:r>
        <w:r w:rsidR="00A452E9">
          <w:rPr>
            <w:rFonts w:eastAsia="標楷體" w:cs="Times New Roman"/>
            <w:lang w:val="zh-TW"/>
          </w:rPr>
          <w:t>幼兒教育領域之研究者、師資培育者、研究生與實務工作人士</w:t>
        </w:r>
      </w:ins>
      <w:ins w:id="419" w:author="ececy" w:date="2016-02-17T12:00:00Z">
        <w:r w:rsidR="00EF5DD8">
          <w:rPr>
            <w:rFonts w:eastAsia="標楷體" w:cs="Times New Roman"/>
            <w:lang w:val="zh-TW"/>
          </w:rPr>
          <w:t>等共襄盛舉</w:t>
        </w:r>
      </w:ins>
      <w:ins w:id="420" w:author="ececy" w:date="2016-02-17T12:24:00Z">
        <w:r w:rsidR="00EF5DD8">
          <w:rPr>
            <w:rFonts w:eastAsia="標楷體" w:cs="Times New Roman"/>
            <w:lang w:val="zh-TW"/>
          </w:rPr>
          <w:t>，全程參與者將核發研習證明。</w:t>
        </w:r>
      </w:ins>
    </w:p>
    <w:p w:rsidR="002F28BB" w:rsidRDefault="007C18FD">
      <w:pPr>
        <w:pStyle w:val="A5"/>
        <w:spacing w:line="360" w:lineRule="auto"/>
        <w:ind w:left="708" w:hangingChars="295" w:hanging="708"/>
        <w:rPr>
          <w:ins w:id="421" w:author="ececy" w:date="2016-02-17T10:52:00Z"/>
          <w:rFonts w:eastAsia="標楷體" w:cs="Times New Roman"/>
        </w:rPr>
        <w:pPrChange w:id="422" w:author="ececy" w:date="2016-02-17T11:20:00Z">
          <w:pPr>
            <w:pStyle w:val="A5"/>
            <w:spacing w:beforeLines="50" w:before="120" w:afterLines="50" w:after="120"/>
          </w:pPr>
        </w:pPrChange>
      </w:pPr>
      <w:ins w:id="423" w:author="ececy" w:date="2016-02-17T11:05:00Z">
        <w:r>
          <w:rPr>
            <w:rFonts w:eastAsia="標楷體" w:cs="Times New Roman" w:hint="eastAsia"/>
          </w:rPr>
          <w:t>（二）</w:t>
        </w:r>
      </w:ins>
      <w:ins w:id="424" w:author="ececy" w:date="2016-02-17T11:06:00Z">
        <w:r>
          <w:rPr>
            <w:rFonts w:eastAsia="標楷體" w:cs="Times New Roman" w:hint="eastAsia"/>
          </w:rPr>
          <w:t>報名</w:t>
        </w:r>
      </w:ins>
      <w:r w:rsidR="00372B8A" w:rsidRPr="002F28BB">
        <w:rPr>
          <w:rFonts w:eastAsia="標楷體" w:cs="Times New Roman"/>
          <w:rPrChange w:id="425" w:author="ececy" w:date="2016-02-17T10:51:00Z">
            <w:rPr>
              <w:rFonts w:ascii="標楷體" w:eastAsia="標楷體" w:hAnsi="標楷體"/>
            </w:rPr>
          </w:rPrChange>
        </w:rPr>
        <w:t>方式：</w:t>
      </w:r>
      <w:ins w:id="426" w:author="ececy" w:date="2016-02-17T11:06:00Z">
        <w:r>
          <w:rPr>
            <w:rFonts w:eastAsia="標楷體" w:cs="Times New Roman"/>
          </w:rPr>
          <w:t>請自行</w:t>
        </w:r>
      </w:ins>
      <w:ins w:id="427" w:author="ececy" w:date="2016-02-17T09:14:00Z">
        <w:r w:rsidR="009A5508" w:rsidRPr="002F28BB">
          <w:rPr>
            <w:rFonts w:eastAsia="標楷體" w:cs="Times New Roman"/>
            <w:rPrChange w:id="428" w:author="ececy" w:date="2016-02-17T10:51:00Z">
              <w:rPr>
                <w:rFonts w:ascii="標楷體" w:eastAsia="標楷體" w:hAnsi="標楷體"/>
              </w:rPr>
            </w:rPrChange>
          </w:rPr>
          <w:t>至本系網頁</w:t>
        </w:r>
        <w:r w:rsidR="009A5508" w:rsidRPr="002F28BB">
          <w:rPr>
            <w:rFonts w:eastAsia="標楷體" w:cs="Times New Roman"/>
            <w:rPrChange w:id="429" w:author="ececy" w:date="2016-02-17T10:51:00Z">
              <w:rPr>
                <w:rFonts w:ascii="標楷體" w:eastAsia="標楷體" w:hAnsi="標楷體"/>
              </w:rPr>
            </w:rPrChange>
          </w:rPr>
          <w:t xml:space="preserve">http://www.ncyu.edu.tw/geche/ </w:t>
        </w:r>
        <w:r w:rsidR="009A5508" w:rsidRPr="002F28BB">
          <w:rPr>
            <w:rFonts w:eastAsia="標楷體" w:cs="Times New Roman"/>
            <w:rPrChange w:id="430" w:author="ececy" w:date="2016-02-17T10:51:00Z">
              <w:rPr>
                <w:rFonts w:ascii="標楷體" w:eastAsia="標楷體" w:hAnsi="標楷體"/>
              </w:rPr>
            </w:rPrChange>
          </w:rPr>
          <w:t>填寫資料報名</w:t>
        </w:r>
      </w:ins>
      <w:ins w:id="431" w:author="ececy" w:date="2016-02-17T10:39:00Z">
        <w:r w:rsidR="00035BD7" w:rsidRPr="002F28BB">
          <w:rPr>
            <w:rFonts w:eastAsia="標楷體" w:cs="Times New Roman"/>
            <w:rPrChange w:id="432" w:author="ececy" w:date="2016-02-17T10:51:00Z">
              <w:rPr>
                <w:rFonts w:ascii="標楷體" w:eastAsia="標楷體" w:hAnsi="標楷體"/>
              </w:rPr>
            </w:rPrChange>
          </w:rPr>
          <w:t>。</w:t>
        </w:r>
      </w:ins>
    </w:p>
    <w:p w:rsidR="00A75DF0" w:rsidRDefault="002F28BB">
      <w:pPr>
        <w:pStyle w:val="A5"/>
        <w:spacing w:beforeLines="50" w:before="120" w:afterLines="50" w:after="120" w:line="360" w:lineRule="auto"/>
        <w:ind w:left="708" w:hangingChars="295" w:hanging="708"/>
        <w:rPr>
          <w:ins w:id="433" w:author="ececy" w:date="2016-02-17T11:26:00Z"/>
          <w:rFonts w:eastAsia="標楷體" w:cs="Times New Roman"/>
        </w:rPr>
        <w:pPrChange w:id="434" w:author="ececy" w:date="2016-02-17T11:20:00Z">
          <w:pPr>
            <w:pStyle w:val="A5"/>
            <w:spacing w:beforeLines="50" w:before="120" w:afterLines="50" w:after="120"/>
          </w:pPr>
        </w:pPrChange>
      </w:pPr>
      <w:ins w:id="435" w:author="ececy" w:date="2016-02-17T10:52:00Z">
        <w:r>
          <w:rPr>
            <w:rFonts w:eastAsia="標楷體" w:cs="Times New Roman" w:hint="eastAsia"/>
          </w:rPr>
          <w:t>（</w:t>
        </w:r>
      </w:ins>
      <w:ins w:id="436" w:author="ececy" w:date="2016-02-17T11:20:00Z">
        <w:r w:rsidR="00CF228F">
          <w:rPr>
            <w:rFonts w:eastAsia="標楷體" w:cs="Times New Roman" w:hint="eastAsia"/>
          </w:rPr>
          <w:t>三</w:t>
        </w:r>
      </w:ins>
      <w:ins w:id="437" w:author="ececy" w:date="2016-02-17T10:52:00Z">
        <w:r>
          <w:rPr>
            <w:rFonts w:eastAsia="標楷體" w:cs="Times New Roman" w:hint="eastAsia"/>
          </w:rPr>
          <w:t>）</w:t>
        </w:r>
      </w:ins>
      <w:ins w:id="438" w:author="ececy" w:date="2016-02-17T09:14:00Z">
        <w:r w:rsidRPr="009A0E66">
          <w:rPr>
            <w:rFonts w:eastAsia="標楷體" w:cs="Times New Roman"/>
          </w:rPr>
          <w:t>如需</w:t>
        </w:r>
        <w:proofErr w:type="gramStart"/>
        <w:r w:rsidRPr="009A0E66">
          <w:rPr>
            <w:rFonts w:eastAsia="標楷體" w:cs="Times New Roman"/>
          </w:rPr>
          <w:t>採</w:t>
        </w:r>
        <w:proofErr w:type="gramEnd"/>
        <w:r w:rsidRPr="009A0E66">
          <w:rPr>
            <w:rFonts w:eastAsia="標楷體" w:cs="Times New Roman"/>
          </w:rPr>
          <w:t>計教師在職進修時數者，請</w:t>
        </w:r>
        <w:r w:rsidR="009A5508" w:rsidRPr="002F28BB">
          <w:rPr>
            <w:rFonts w:eastAsia="標楷體" w:cs="Times New Roman"/>
            <w:rPrChange w:id="439" w:author="ececy" w:date="2016-02-17T10:51:00Z">
              <w:rPr>
                <w:rFonts w:ascii="標楷體" w:eastAsia="標楷體" w:hAnsi="標楷體"/>
              </w:rPr>
            </w:rPrChange>
          </w:rPr>
          <w:t>至全國教師在職進修資訊網報名，</w:t>
        </w:r>
        <w:proofErr w:type="gramStart"/>
        <w:r w:rsidR="009A5508" w:rsidRPr="002F28BB">
          <w:rPr>
            <w:rFonts w:eastAsia="標楷體" w:cs="Times New Roman"/>
            <w:rPrChange w:id="440" w:author="ececy" w:date="2016-02-17T10:51:00Z">
              <w:rPr>
                <w:rFonts w:ascii="標楷體" w:eastAsia="標楷體" w:hAnsi="標楷體"/>
              </w:rPr>
            </w:rPrChange>
          </w:rPr>
          <w:t>本系</w:t>
        </w:r>
      </w:ins>
      <w:ins w:id="441" w:author="ececy" w:date="2016-02-17T10:52:00Z">
        <w:r>
          <w:rPr>
            <w:rFonts w:eastAsia="標楷體" w:cs="Times New Roman"/>
          </w:rPr>
          <w:t>另</w:t>
        </w:r>
      </w:ins>
      <w:ins w:id="442" w:author="ececy" w:date="2016-02-17T09:14:00Z">
        <w:r w:rsidR="009A5508" w:rsidRPr="002F28BB">
          <w:rPr>
            <w:rFonts w:eastAsia="標楷體" w:cs="Times New Roman"/>
            <w:rPrChange w:id="443" w:author="ececy" w:date="2016-02-17T10:51:00Z">
              <w:rPr>
                <w:rFonts w:ascii="標楷體" w:eastAsia="標楷體" w:hAnsi="標楷體"/>
              </w:rPr>
            </w:rPrChange>
          </w:rPr>
          <w:t>將</w:t>
        </w:r>
        <w:proofErr w:type="gramEnd"/>
        <w:r w:rsidR="009A5508" w:rsidRPr="002F28BB">
          <w:rPr>
            <w:rFonts w:eastAsia="標楷體" w:cs="Times New Roman"/>
            <w:rPrChange w:id="444" w:author="ececy" w:date="2016-02-17T10:51:00Z">
              <w:rPr>
                <w:rFonts w:ascii="標楷體" w:eastAsia="標楷體" w:hAnsi="標楷體"/>
              </w:rPr>
            </w:rPrChange>
          </w:rPr>
          <w:t>研討會相關訊息登錄至資訊網。</w:t>
        </w:r>
      </w:ins>
    </w:p>
    <w:p w:rsidR="00A452E9" w:rsidRDefault="00A75D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rPr>
          <w:ins w:id="445" w:author="ececy" w:date="2016-02-17T12:03:00Z"/>
          <w:rFonts w:eastAsia="標楷體" w:cs="Times New Roman"/>
        </w:rPr>
        <w:pPrChange w:id="446" w:author="ececy" w:date="2016-02-17T12:07:00Z">
          <w:pPr>
            <w:pStyle w:val="A5"/>
            <w:spacing w:beforeLines="50" w:before="120" w:afterLines="50" w:after="120"/>
          </w:pPr>
        </w:pPrChange>
      </w:pPr>
      <w:ins w:id="447" w:author="ececy" w:date="2016-02-17T11:26:00Z">
        <w:r>
          <w:rPr>
            <w:rFonts w:ascii="Times New Roman" w:eastAsia="標楷體" w:hAnsi="Times New Roman" w:cs="Times New Roman" w:hint="default"/>
            <w:b/>
            <w:sz w:val="24"/>
            <w:szCs w:val="24"/>
          </w:rPr>
          <w:t>九</w:t>
        </w:r>
        <w:r w:rsidRPr="00D13D84">
          <w:rPr>
            <w:rFonts w:ascii="Times New Roman" w:eastAsia="標楷體" w:hAnsi="Times New Roman" w:cs="Times New Roman" w:hint="default"/>
            <w:b/>
            <w:sz w:val="24"/>
            <w:szCs w:val="24"/>
          </w:rPr>
          <w:t>、</w:t>
        </w:r>
        <w:r>
          <w:rPr>
            <w:rFonts w:ascii="Times New Roman" w:eastAsia="標楷體" w:hAnsi="Times New Roman" w:cs="Times New Roman" w:hint="default"/>
            <w:b/>
            <w:sz w:val="24"/>
            <w:szCs w:val="24"/>
          </w:rPr>
          <w:t>聯絡方式</w:t>
        </w:r>
      </w:ins>
      <w:ins w:id="448" w:author="ececy" w:date="2016-02-17T11:47:00Z">
        <w:r w:rsidR="00503D82">
          <w:rPr>
            <w:rFonts w:ascii="Times New Roman" w:eastAsia="標楷體" w:hAnsi="Times New Roman" w:cs="Times New Roman" w:hint="default"/>
            <w:b/>
            <w:sz w:val="24"/>
            <w:szCs w:val="24"/>
          </w:rPr>
          <w:t>及交通</w:t>
        </w:r>
      </w:ins>
      <w:ins w:id="449" w:author="ececy" w:date="2016-02-17T11:26:00Z">
        <w:r w:rsidRPr="00130717">
          <w:rPr>
            <w:rFonts w:ascii="Times New Roman" w:eastAsia="標楷體" w:hAnsi="Times New Roman" w:cs="Times New Roman"/>
            <w:b/>
            <w:sz w:val="24"/>
            <w:szCs w:val="24"/>
            <w:lang w:val="en-US"/>
            <w:rPrChange w:id="450" w:author="ececy" w:date="2016-02-17T11:32:00Z">
              <w:rPr>
                <w:rFonts w:eastAsia="標楷體" w:cs="Times New Roman"/>
                <w:b/>
              </w:rPr>
            </w:rPrChange>
          </w:rPr>
          <w:t>：</w:t>
        </w:r>
      </w:ins>
      <w:ins w:id="451" w:author="ececy" w:date="2016-02-17T11:32:00Z">
        <w:r w:rsidR="00130717">
          <w:rPr>
            <w:rFonts w:eastAsia="標楷體" w:cs="Times New Roman"/>
          </w:rPr>
          <w:t xml:space="preserve"> </w:t>
        </w:r>
      </w:ins>
      <w:ins w:id="452" w:author="ececy" w:date="2016-02-17T11:26:00Z">
        <w:r>
          <w:rPr>
            <w:rFonts w:eastAsia="標楷體" w:cs="Times New Roman"/>
          </w:rPr>
          <w:t>請洽</w:t>
        </w:r>
      </w:ins>
      <w:ins w:id="453" w:author="ececy" w:date="2016-02-17T11:27:00Z">
        <w:r>
          <w:rPr>
            <w:rFonts w:eastAsia="標楷體" w:cs="Times New Roman"/>
          </w:rPr>
          <w:t>嘉義大學幼兒教育學系</w:t>
        </w:r>
      </w:ins>
      <w:proofErr w:type="gramStart"/>
      <w:ins w:id="454" w:author="ececy" w:date="2016-02-17T11:28:00Z">
        <w:r>
          <w:rPr>
            <w:rFonts w:eastAsia="標楷體" w:cs="Times New Roman"/>
          </w:rPr>
          <w:t>系</w:t>
        </w:r>
        <w:proofErr w:type="gramEnd"/>
        <w:r>
          <w:rPr>
            <w:rFonts w:eastAsia="標楷體" w:cs="Times New Roman"/>
          </w:rPr>
          <w:t>辦公室</w:t>
        </w:r>
      </w:ins>
      <w:ins w:id="455" w:author="ececy" w:date="2016-02-17T12:03:00Z">
        <w:r w:rsidR="00A452E9">
          <w:rPr>
            <w:rFonts w:eastAsia="標楷體" w:cs="Times New Roman"/>
          </w:rPr>
          <w:t>。</w:t>
        </w:r>
      </w:ins>
    </w:p>
    <w:p w:rsidR="009A0E66" w:rsidRDefault="009A0E66">
      <w:pPr>
        <w:pStyle w:val="A5"/>
        <w:spacing w:beforeLines="50" w:before="120" w:afterLines="50" w:after="120" w:line="360" w:lineRule="auto"/>
        <w:rPr>
          <w:ins w:id="456" w:author="ececy" w:date="2016-02-17T12:42:00Z"/>
          <w:rFonts w:eastAsia="標楷體" w:cs="Times New Roman"/>
        </w:rPr>
        <w:pPrChange w:id="457" w:author="ececy" w:date="2016-02-17T12:42:00Z">
          <w:pPr>
            <w:pStyle w:val="A5"/>
            <w:spacing w:beforeLines="50" w:before="120" w:afterLines="50" w:after="120"/>
          </w:pPr>
        </w:pPrChange>
      </w:pPr>
      <w:ins w:id="458" w:author="ececy" w:date="2016-02-17T12:42:00Z">
        <w:r>
          <w:rPr>
            <w:rFonts w:eastAsia="標楷體" w:cs="Times New Roman" w:hint="eastAsia"/>
          </w:rPr>
          <w:t>（一）</w:t>
        </w:r>
      </w:ins>
      <w:ins w:id="459" w:author="ececy" w:date="2016-02-17T11:28:00Z">
        <w:r w:rsidR="00A75DF0">
          <w:rPr>
            <w:rFonts w:eastAsia="標楷體" w:cs="Times New Roman"/>
          </w:rPr>
          <w:t>電話：</w:t>
        </w:r>
        <w:r w:rsidR="00A75DF0">
          <w:rPr>
            <w:rFonts w:eastAsia="標楷體" w:cs="Times New Roman"/>
          </w:rPr>
          <w:t>05-2263411*2201-2203</w:t>
        </w:r>
      </w:ins>
      <w:ins w:id="460" w:author="ececy" w:date="2016-02-17T12:03:00Z">
        <w:r w:rsidR="00A452E9">
          <w:rPr>
            <w:rFonts w:eastAsia="標楷體" w:cs="Times New Roman"/>
          </w:rPr>
          <w:t>。</w:t>
        </w:r>
      </w:ins>
    </w:p>
    <w:p w:rsidR="00A452E9" w:rsidRDefault="009A0E66">
      <w:pPr>
        <w:pStyle w:val="A5"/>
        <w:spacing w:beforeLines="50" w:before="120" w:afterLines="50" w:after="120" w:line="360" w:lineRule="auto"/>
        <w:rPr>
          <w:ins w:id="461" w:author="ececy" w:date="2016-02-17T12:03:00Z"/>
          <w:rFonts w:eastAsia="標楷體" w:cs="Times New Roman"/>
        </w:rPr>
        <w:pPrChange w:id="462" w:author="ececy" w:date="2016-02-17T12:42:00Z">
          <w:pPr>
            <w:pStyle w:val="A5"/>
            <w:spacing w:beforeLines="50" w:before="120" w:afterLines="50" w:after="120"/>
          </w:pPr>
        </w:pPrChange>
      </w:pPr>
      <w:ins w:id="463" w:author="ececy" w:date="2016-02-17T12:42:00Z">
        <w:r>
          <w:rPr>
            <w:rFonts w:eastAsia="標楷體" w:cs="Times New Roman" w:hint="eastAsia"/>
          </w:rPr>
          <w:t>（二）</w:t>
        </w:r>
      </w:ins>
      <w:ins w:id="464" w:author="ececy" w:date="2016-02-17T11:31:00Z">
        <w:r w:rsidR="00130717">
          <w:rPr>
            <w:rFonts w:eastAsia="標楷體" w:cs="Times New Roman"/>
          </w:rPr>
          <w:t>傳真：</w:t>
        </w:r>
        <w:r w:rsidR="00130717">
          <w:rPr>
            <w:rFonts w:eastAsia="標楷體" w:cs="Times New Roman"/>
          </w:rPr>
          <w:t>05-2269304</w:t>
        </w:r>
      </w:ins>
      <w:ins w:id="465" w:author="ececy" w:date="2016-02-17T12:03:00Z">
        <w:r w:rsidR="00A452E9">
          <w:rPr>
            <w:rFonts w:eastAsia="標楷體" w:cs="Times New Roman"/>
          </w:rPr>
          <w:t>。</w:t>
        </w:r>
      </w:ins>
    </w:p>
    <w:p w:rsidR="00A452E9" w:rsidRDefault="009A0E66">
      <w:pPr>
        <w:pStyle w:val="A5"/>
        <w:spacing w:beforeLines="50" w:before="120" w:afterLines="50" w:after="120" w:line="360" w:lineRule="auto"/>
        <w:rPr>
          <w:ins w:id="466" w:author="ececy" w:date="2016-02-17T12:04:00Z"/>
          <w:rFonts w:eastAsia="標楷體" w:cs="Times New Roman"/>
          <w:u w:val="single"/>
        </w:rPr>
        <w:pPrChange w:id="467" w:author="ececy" w:date="2016-02-17T12:42:00Z">
          <w:pPr>
            <w:pStyle w:val="A5"/>
            <w:spacing w:beforeLines="50" w:before="120" w:afterLines="50" w:after="120"/>
          </w:pPr>
        </w:pPrChange>
      </w:pPr>
      <w:ins w:id="468" w:author="ececy" w:date="2016-02-17T12:42:00Z">
        <w:r>
          <w:rPr>
            <w:rFonts w:eastAsia="標楷體" w:cs="Times New Roman"/>
          </w:rPr>
          <w:t>（三）</w:t>
        </w:r>
      </w:ins>
      <w:ins w:id="469" w:author="ececy" w:date="2016-02-17T11:31:00Z">
        <w:r w:rsidR="00130717">
          <w:rPr>
            <w:rFonts w:eastAsia="標楷體" w:cs="Times New Roman"/>
          </w:rPr>
          <w:t>研討會專用電子郵件：</w:t>
        </w:r>
      </w:ins>
      <w:ins w:id="470" w:author="ececy" w:date="2016-02-17T12:04:00Z">
        <w:r w:rsidR="00A452E9">
          <w:rPr>
            <w:rFonts w:eastAsia="標楷體" w:cs="Times New Roman"/>
            <w:u w:val="single"/>
          </w:rPr>
          <w:fldChar w:fldCharType="begin"/>
        </w:r>
        <w:r w:rsidR="00A452E9">
          <w:rPr>
            <w:rFonts w:eastAsia="標楷體" w:cs="Times New Roman"/>
            <w:u w:val="single"/>
          </w:rPr>
          <w:instrText xml:space="preserve"> HYPERLINK "mailto:</w:instrText>
        </w:r>
        <w:r w:rsidR="00A452E9" w:rsidRPr="00A452E9">
          <w:rPr>
            <w:rPrChange w:id="471" w:author="ececy" w:date="2016-02-17T12:04:00Z">
              <w:rPr>
                <w:rStyle w:val="a3"/>
                <w:rFonts w:eastAsia="標楷體" w:cs="Times New Roman"/>
              </w:rPr>
            </w:rPrChange>
          </w:rPr>
          <w:instrText>bettereche@gmail.com</w:instrText>
        </w:r>
        <w:r w:rsidR="00A452E9">
          <w:rPr>
            <w:rFonts w:eastAsia="標楷體" w:cs="Times New Roman"/>
            <w:u w:val="single"/>
          </w:rPr>
          <w:instrText xml:space="preserve">" </w:instrText>
        </w:r>
        <w:r w:rsidR="00A452E9">
          <w:rPr>
            <w:rFonts w:eastAsia="標楷體" w:cs="Times New Roman"/>
            <w:u w:val="single"/>
          </w:rPr>
          <w:fldChar w:fldCharType="separate"/>
        </w:r>
        <w:r w:rsidR="00A452E9" w:rsidRPr="009A0E66">
          <w:rPr>
            <w:rStyle w:val="a3"/>
            <w:rFonts w:eastAsia="標楷體" w:cs="Times New Roman" w:hint="eastAsia"/>
          </w:rPr>
          <w:t>bettereche@gmail.com</w:t>
        </w:r>
        <w:r w:rsidR="00A452E9">
          <w:rPr>
            <w:rFonts w:eastAsia="標楷體" w:cs="Times New Roman"/>
            <w:u w:val="single"/>
          </w:rPr>
          <w:fldChar w:fldCharType="end"/>
        </w:r>
        <w:r w:rsidR="00A452E9" w:rsidRPr="00A452E9">
          <w:rPr>
            <w:rFonts w:hint="eastAsia"/>
            <w:rPrChange w:id="472" w:author="ececy" w:date="2016-02-17T12:04:00Z">
              <w:rPr>
                <w:rStyle w:val="a3"/>
                <w:rFonts w:eastAsia="標楷體" w:cs="Times New Roman" w:hint="eastAsia"/>
              </w:rPr>
            </w:rPrChange>
          </w:rPr>
          <w:t>。</w:t>
        </w:r>
      </w:ins>
    </w:p>
    <w:p w:rsidR="00A452E9" w:rsidRPr="00A452E9" w:rsidRDefault="009A0E66">
      <w:pPr>
        <w:pStyle w:val="A5"/>
        <w:spacing w:beforeLines="50" w:before="120" w:afterLines="50" w:after="120" w:line="360" w:lineRule="auto"/>
        <w:rPr>
          <w:ins w:id="473" w:author="ececy" w:date="2016-02-17T12:04:00Z"/>
          <w:rFonts w:eastAsia="標楷體" w:cs="Times New Roman"/>
          <w:rPrChange w:id="474" w:author="ececy" w:date="2016-02-17T12:04:00Z">
            <w:rPr>
              <w:ins w:id="475" w:author="ececy" w:date="2016-02-17T12:04:00Z"/>
              <w:rFonts w:eastAsia="標楷體" w:cs="Times New Roman"/>
              <w:u w:val="single"/>
            </w:rPr>
          </w:rPrChange>
        </w:rPr>
        <w:pPrChange w:id="476" w:author="ececy" w:date="2016-02-17T12:42:00Z">
          <w:pPr>
            <w:pStyle w:val="A5"/>
            <w:spacing w:beforeLines="50" w:before="120" w:afterLines="50" w:after="120"/>
          </w:pPr>
        </w:pPrChange>
      </w:pPr>
      <w:ins w:id="477" w:author="ececy" w:date="2016-02-17T12:42:00Z">
        <w:r>
          <w:rPr>
            <w:rFonts w:eastAsia="標楷體" w:cs="Times New Roman" w:hint="eastAsia"/>
          </w:rPr>
          <w:t>（四）</w:t>
        </w:r>
      </w:ins>
      <w:ins w:id="478" w:author="ececy" w:date="2016-02-17T12:04:00Z">
        <w:r w:rsidR="00A452E9">
          <w:rPr>
            <w:rFonts w:eastAsia="標楷體" w:cs="Times New Roman" w:hint="eastAsia"/>
          </w:rPr>
          <w:t>本系</w:t>
        </w:r>
        <w:r w:rsidR="00A452E9" w:rsidRPr="00A452E9">
          <w:rPr>
            <w:rFonts w:eastAsia="標楷體" w:cs="Times New Roman" w:hint="eastAsia"/>
            <w:rPrChange w:id="479" w:author="ececy" w:date="2016-02-17T12:04:00Z">
              <w:rPr>
                <w:rFonts w:eastAsia="標楷體" w:cs="Times New Roman" w:hint="eastAsia"/>
                <w:u w:val="single"/>
              </w:rPr>
            </w:rPrChange>
          </w:rPr>
          <w:t>網頁</w:t>
        </w:r>
      </w:ins>
      <w:ins w:id="480" w:author="ececy" w:date="2016-02-17T12:15:00Z">
        <w:r w:rsidR="00D53DBF">
          <w:rPr>
            <w:rFonts w:eastAsia="標楷體" w:cs="Times New Roman" w:hint="eastAsia"/>
          </w:rPr>
          <w:t>及公告計畫網址</w:t>
        </w:r>
      </w:ins>
      <w:ins w:id="481" w:author="ececy" w:date="2016-02-17T12:04:00Z">
        <w:r w:rsidR="00A452E9" w:rsidRPr="00A452E9">
          <w:rPr>
            <w:rFonts w:eastAsia="標楷體" w:cs="Times New Roman" w:hint="eastAsia"/>
            <w:rPrChange w:id="482" w:author="ececy" w:date="2016-02-17T12:04:00Z">
              <w:rPr>
                <w:rFonts w:eastAsia="標楷體" w:cs="Times New Roman" w:hint="eastAsia"/>
                <w:u w:val="single"/>
              </w:rPr>
            </w:rPrChange>
          </w:rPr>
          <w:t>：</w:t>
        </w:r>
        <w:r w:rsidR="00A452E9" w:rsidRPr="00A452E9">
          <w:rPr>
            <w:rFonts w:eastAsia="標楷體" w:cs="Times New Roman"/>
            <w:rPrChange w:id="483" w:author="ececy" w:date="2016-02-17T12:04:00Z">
              <w:rPr>
                <w:rFonts w:eastAsia="標楷體" w:cs="Times New Roman"/>
                <w:u w:val="single"/>
              </w:rPr>
            </w:rPrChange>
          </w:rPr>
          <w:fldChar w:fldCharType="begin"/>
        </w:r>
        <w:r w:rsidR="00A452E9" w:rsidRPr="00A452E9">
          <w:rPr>
            <w:rFonts w:eastAsia="標楷體" w:cs="Times New Roman"/>
            <w:rPrChange w:id="484" w:author="ececy" w:date="2016-02-17T12:04:00Z">
              <w:rPr>
                <w:rFonts w:eastAsia="標楷體" w:cs="Times New Roman"/>
                <w:u w:val="single"/>
              </w:rPr>
            </w:rPrChange>
          </w:rPr>
          <w:instrText xml:space="preserve"> HYPERLINK "http://www.ncyu.edu.tw/geche/" </w:instrText>
        </w:r>
        <w:r w:rsidR="00A452E9" w:rsidRPr="00A452E9">
          <w:rPr>
            <w:rFonts w:eastAsia="標楷體" w:cs="Times New Roman"/>
            <w:rPrChange w:id="485" w:author="ececy" w:date="2016-02-17T12:04:00Z">
              <w:rPr>
                <w:rFonts w:eastAsia="標楷體" w:cs="Times New Roman"/>
                <w:u w:val="single"/>
              </w:rPr>
            </w:rPrChange>
          </w:rPr>
          <w:fldChar w:fldCharType="separate"/>
        </w:r>
        <w:r w:rsidR="00A452E9" w:rsidRPr="00A452E9">
          <w:rPr>
            <w:rStyle w:val="a3"/>
            <w:rFonts w:eastAsia="標楷體" w:cs="Times New Roman"/>
            <w:u w:val="none"/>
            <w:rPrChange w:id="486" w:author="ececy" w:date="2016-02-17T12:04:00Z">
              <w:rPr>
                <w:rStyle w:val="a3"/>
                <w:rFonts w:eastAsia="標楷體" w:cs="Times New Roman"/>
              </w:rPr>
            </w:rPrChange>
          </w:rPr>
          <w:t>http://www.ncyu.edu.tw/geche/</w:t>
        </w:r>
        <w:r w:rsidR="00A452E9" w:rsidRPr="00A452E9">
          <w:rPr>
            <w:rFonts w:eastAsia="標楷體" w:cs="Times New Roman"/>
            <w:rPrChange w:id="487" w:author="ececy" w:date="2016-02-17T12:04:00Z">
              <w:rPr>
                <w:rFonts w:eastAsia="標楷體" w:cs="Times New Roman"/>
                <w:u w:val="single"/>
              </w:rPr>
            </w:rPrChange>
          </w:rPr>
          <w:fldChar w:fldCharType="end"/>
        </w:r>
        <w:r w:rsidR="00A452E9" w:rsidRPr="00A452E9">
          <w:rPr>
            <w:rFonts w:eastAsia="標楷體" w:cs="Times New Roman" w:hint="eastAsia"/>
            <w:rPrChange w:id="488" w:author="ececy" w:date="2016-02-17T12:04:00Z">
              <w:rPr>
                <w:rFonts w:eastAsia="標楷體" w:cs="Times New Roman" w:hint="eastAsia"/>
                <w:u w:val="single"/>
              </w:rPr>
            </w:rPrChange>
          </w:rPr>
          <w:t>。</w:t>
        </w:r>
      </w:ins>
    </w:p>
    <w:p w:rsidR="00503D82" w:rsidRPr="00C74AB8" w:rsidRDefault="009A0E66">
      <w:pPr>
        <w:pStyle w:val="A5"/>
        <w:spacing w:beforeLines="50" w:before="120" w:afterLines="50" w:after="120" w:line="360" w:lineRule="auto"/>
        <w:rPr>
          <w:ins w:id="489" w:author="ececy" w:date="2016-02-17T11:46:00Z"/>
          <w:rFonts w:ascii="標楷體" w:eastAsia="標楷體" w:hAnsi="標楷體" w:cs="Times New Roman"/>
          <w:rPrChange w:id="490" w:author="ececy" w:date="2016-02-26T09:47:00Z">
            <w:rPr>
              <w:ins w:id="491" w:author="ececy" w:date="2016-02-17T11:46:00Z"/>
              <w:rFonts w:eastAsia="標楷體" w:cs="Times New Roman"/>
            </w:rPr>
          </w:rPrChange>
        </w:rPr>
        <w:pPrChange w:id="492" w:author="ececy" w:date="2016-02-17T12:42:00Z">
          <w:pPr>
            <w:pStyle w:val="A5"/>
            <w:spacing w:beforeLines="50" w:before="120" w:afterLines="50" w:after="120"/>
          </w:pPr>
        </w:pPrChange>
      </w:pPr>
      <w:ins w:id="493" w:author="ececy" w:date="2016-02-17T12:42:00Z">
        <w:r w:rsidRPr="00C74AB8">
          <w:rPr>
            <w:rFonts w:ascii="標楷體" w:eastAsia="標楷體" w:hAnsi="標楷體" w:cs="Times New Roman" w:hint="eastAsia"/>
            <w:rPrChange w:id="494" w:author="ececy" w:date="2016-02-26T09:47:00Z">
              <w:rPr>
                <w:rFonts w:eastAsia="標楷體" w:cs="Times New Roman" w:hint="eastAsia"/>
              </w:rPr>
            </w:rPrChange>
          </w:rPr>
          <w:t>（五）</w:t>
        </w:r>
      </w:ins>
      <w:ins w:id="495" w:author="ececy" w:date="2016-02-17T12:04:00Z">
        <w:r w:rsidR="00A452E9" w:rsidRPr="00C74AB8">
          <w:rPr>
            <w:rFonts w:ascii="標楷體" w:eastAsia="標楷體" w:hAnsi="標楷體" w:hint="eastAsia"/>
            <w:rPrChange w:id="496" w:author="ececy" w:date="2016-02-26T09:47:00Z">
              <w:rPr>
                <w:rStyle w:val="a3"/>
                <w:rFonts w:eastAsia="標楷體" w:cs="Times New Roman" w:hint="eastAsia"/>
                <w:u w:val="none"/>
              </w:rPr>
            </w:rPrChange>
          </w:rPr>
          <w:t>地址：嘉義縣民雄鄉文隆村</w:t>
        </w:r>
        <w:r w:rsidR="00A452E9" w:rsidRPr="00C74AB8">
          <w:rPr>
            <w:rFonts w:ascii="標楷體" w:eastAsia="標楷體" w:hAnsi="標楷體"/>
            <w:rPrChange w:id="497" w:author="ececy" w:date="2016-02-26T09:47:00Z">
              <w:rPr>
                <w:rStyle w:val="a3"/>
                <w:rFonts w:eastAsia="標楷體" w:cs="Times New Roman"/>
                <w:u w:val="none"/>
              </w:rPr>
            </w:rPrChange>
          </w:rPr>
          <w:t>85</w:t>
        </w:r>
        <w:r w:rsidR="00A452E9" w:rsidRPr="00C74AB8">
          <w:rPr>
            <w:rFonts w:ascii="標楷體" w:eastAsia="標楷體" w:hAnsi="標楷體" w:hint="eastAsia"/>
            <w:rPrChange w:id="498" w:author="ececy" w:date="2016-02-26T09:47:00Z">
              <w:rPr>
                <w:rStyle w:val="a3"/>
                <w:rFonts w:eastAsia="標楷體" w:cs="Times New Roman" w:hint="eastAsia"/>
                <w:u w:val="none"/>
              </w:rPr>
            </w:rPrChange>
          </w:rPr>
          <w:t>號，</w:t>
        </w:r>
      </w:ins>
      <w:ins w:id="499" w:author="ececy" w:date="2016-02-17T12:07:00Z">
        <w:r w:rsidR="00A452E9" w:rsidRPr="00C74AB8">
          <w:rPr>
            <w:rFonts w:ascii="標楷體" w:eastAsia="標楷體" w:hAnsi="標楷體" w:cs="Times New Roman" w:hint="eastAsia"/>
            <w:rPrChange w:id="500" w:author="ececy" w:date="2016-02-26T09:47:00Z">
              <w:rPr>
                <w:rFonts w:eastAsia="標楷體" w:cs="Times New Roman" w:hint="eastAsia"/>
                <w:u w:val="single"/>
              </w:rPr>
            </w:rPrChange>
          </w:rPr>
          <w:t>（</w:t>
        </w:r>
      </w:ins>
      <w:ins w:id="501" w:author="ececy" w:date="2016-02-17T12:04:00Z">
        <w:r w:rsidR="00A452E9" w:rsidRPr="00C74AB8">
          <w:rPr>
            <w:rFonts w:ascii="標楷體" w:eastAsia="標楷體" w:hAnsi="標楷體" w:hint="eastAsia"/>
            <w:rPrChange w:id="502" w:author="ececy" w:date="2016-02-26T09:47:00Z">
              <w:rPr>
                <w:rStyle w:val="a3"/>
                <w:rFonts w:eastAsia="標楷體" w:cs="Times New Roman" w:hint="eastAsia"/>
              </w:rPr>
            </w:rPrChange>
          </w:rPr>
          <w:t>本校位置圖請參附件</w:t>
        </w:r>
        <w:r w:rsidR="00A452E9" w:rsidRPr="00C74AB8">
          <w:rPr>
            <w:rFonts w:ascii="標楷體" w:eastAsia="標楷體" w:hAnsi="標楷體"/>
            <w:rPrChange w:id="503" w:author="ececy" w:date="2016-02-26T09:47:00Z">
              <w:rPr>
                <w:rStyle w:val="a3"/>
                <w:rFonts w:eastAsia="標楷體" w:cs="Times New Roman"/>
              </w:rPr>
            </w:rPrChange>
          </w:rPr>
          <w:t>4</w:t>
        </w:r>
      </w:ins>
      <w:ins w:id="504" w:author="ececy" w:date="2016-02-17T12:07:00Z">
        <w:r w:rsidR="00A452E9" w:rsidRPr="00C74AB8">
          <w:rPr>
            <w:rFonts w:ascii="標楷體" w:eastAsia="標楷體" w:hAnsi="標楷體" w:cs="Times New Roman" w:hint="eastAsia"/>
            <w:rPrChange w:id="505" w:author="ececy" w:date="2016-02-26T09:47:00Z">
              <w:rPr>
                <w:rFonts w:eastAsia="標楷體" w:cs="Times New Roman" w:hint="eastAsia"/>
                <w:u w:val="single"/>
              </w:rPr>
            </w:rPrChange>
          </w:rPr>
          <w:t>）</w:t>
        </w:r>
      </w:ins>
      <w:ins w:id="506" w:author="ececy" w:date="2016-02-17T11:48:00Z">
        <w:r w:rsidR="00503D82" w:rsidRPr="00C74AB8">
          <w:rPr>
            <w:rFonts w:ascii="標楷體" w:eastAsia="標楷體" w:hAnsi="標楷體" w:cs="Times New Roman" w:hint="eastAsia"/>
            <w:rPrChange w:id="507" w:author="ececy" w:date="2016-02-26T09:47:00Z">
              <w:rPr>
                <w:rFonts w:eastAsia="標楷體" w:cs="Times New Roman" w:hint="eastAsia"/>
              </w:rPr>
            </w:rPrChange>
          </w:rPr>
          <w:t>。</w:t>
        </w:r>
      </w:ins>
    </w:p>
    <w:p w:rsidR="009A0E66" w:rsidRDefault="009A0E66">
      <w:pPr>
        <w:pStyle w:val="A5"/>
        <w:spacing w:beforeLines="50" w:before="120" w:afterLines="50" w:after="120" w:line="360" w:lineRule="auto"/>
        <w:rPr>
          <w:ins w:id="508" w:author="ececy" w:date="2016-02-17T12:39:00Z"/>
          <w:rFonts w:eastAsia="標楷體" w:cs="Times New Roman"/>
          <w:b/>
          <w:lang w:val="zh-TW"/>
        </w:rPr>
        <w:pPrChange w:id="509" w:author="ececy" w:date="2016-02-17T12:39:00Z">
          <w:pPr>
            <w:pStyle w:val="A5"/>
            <w:pageBreakBefore/>
            <w:spacing w:beforeLines="50" w:before="120" w:afterLines="50" w:after="120" w:line="360" w:lineRule="auto"/>
          </w:pPr>
        </w:pPrChange>
      </w:pPr>
      <w:ins w:id="510" w:author="ececy" w:date="2016-02-17T12:39:00Z">
        <w:r w:rsidRPr="00D13D84">
          <w:rPr>
            <w:rFonts w:eastAsia="標楷體" w:cs="Times New Roman"/>
            <w:b/>
            <w:lang w:val="zh-TW"/>
          </w:rPr>
          <w:t>十、預期成效</w:t>
        </w:r>
      </w:ins>
    </w:p>
    <w:p w:rsidR="009A0E66" w:rsidRPr="00D13D84" w:rsidRDefault="009A0E66" w:rsidP="009A0E66">
      <w:pPr>
        <w:pStyle w:val="A5"/>
        <w:spacing w:beforeLines="50" w:before="120" w:afterLines="50" w:after="120" w:line="360" w:lineRule="auto"/>
        <w:ind w:firstLine="518"/>
        <w:rPr>
          <w:ins w:id="511" w:author="ececy" w:date="2016-02-17T12:39:00Z"/>
          <w:rFonts w:eastAsia="標楷體" w:cs="Times New Roman"/>
          <w:lang w:val="zh-TW"/>
        </w:rPr>
      </w:pPr>
      <w:ins w:id="512" w:author="ececy" w:date="2016-02-17T12:39:00Z">
        <w:r w:rsidRPr="00D13D84">
          <w:rPr>
            <w:rFonts w:eastAsia="標楷體" w:cs="Times New Roman"/>
            <w:lang w:val="zh-TW"/>
          </w:rPr>
          <w:t>本研討會之預期效益如下：</w:t>
        </w:r>
      </w:ins>
    </w:p>
    <w:p w:rsidR="009A0E66" w:rsidRPr="00D13D84" w:rsidRDefault="009A0E66" w:rsidP="009A0E66">
      <w:pPr>
        <w:pStyle w:val="A5"/>
        <w:spacing w:beforeLines="50" w:before="120" w:afterLines="50" w:after="120" w:line="360" w:lineRule="auto"/>
        <w:ind w:left="708" w:hangingChars="295" w:hanging="708"/>
        <w:rPr>
          <w:rFonts w:eastAsia="標楷體" w:cs="Times New Roman"/>
          <w:lang w:val="zh-TW"/>
        </w:rPr>
      </w:pPr>
      <w:moveToRangeStart w:id="513" w:author="ececy" w:date="2016-02-17T12:39:00Z" w:name="move443476096"/>
      <w:moveTo w:id="514" w:author="ececy" w:date="2016-02-17T12:39:00Z">
        <w:r w:rsidRPr="00D13D84">
          <w:rPr>
            <w:rFonts w:eastAsia="標楷體" w:cs="Times New Roman"/>
            <w:lang w:val="zh-TW"/>
          </w:rPr>
          <w:t>（一）參與者：本研討會預計之參與者包含有日本與我國之講者，以及約</w:t>
        </w:r>
        <w:r w:rsidRPr="00D13D84">
          <w:rPr>
            <w:rFonts w:eastAsia="標楷體" w:cs="Times New Roman"/>
          </w:rPr>
          <w:t xml:space="preserve"> 150</w:t>
        </w:r>
        <w:r w:rsidRPr="00D13D84">
          <w:rPr>
            <w:rFonts w:eastAsia="標楷體" w:cs="Times New Roman"/>
            <w:lang w:val="zh-TW"/>
          </w:rPr>
          <w:t>位之幼兒教育領域之研究者、師資培育者、研究生與實務工作人士。</w:t>
        </w:r>
      </w:moveTo>
    </w:p>
    <w:p w:rsidR="009A0E66" w:rsidRPr="00D13D84" w:rsidRDefault="009A0E66" w:rsidP="009A0E66">
      <w:pPr>
        <w:pStyle w:val="A5"/>
        <w:spacing w:beforeLines="50" w:before="120" w:afterLines="50" w:after="120" w:line="360" w:lineRule="auto"/>
        <w:ind w:left="708" w:hangingChars="295" w:hanging="708"/>
        <w:rPr>
          <w:rFonts w:eastAsia="標楷體" w:cs="Times New Roman"/>
          <w:lang w:val="zh-TW"/>
        </w:rPr>
      </w:pPr>
      <w:moveTo w:id="515" w:author="ececy" w:date="2016-02-17T12:39:00Z">
        <w:r w:rsidRPr="00D13D84">
          <w:rPr>
            <w:rFonts w:eastAsia="標楷體" w:cs="Times New Roman"/>
            <w:lang w:val="zh-TW"/>
          </w:rPr>
          <w:t>（二）出版品：本研討會之論文將於研討會結束後，加以再次審查，通過審查者擇優刊登於本系幼兒教保期刊。</w:t>
        </w:r>
      </w:moveTo>
    </w:p>
    <w:p w:rsidR="009A0E66" w:rsidRPr="00D13D84" w:rsidRDefault="009A0E66" w:rsidP="009A0E66">
      <w:pPr>
        <w:pStyle w:val="A5"/>
        <w:spacing w:beforeLines="50" w:before="120" w:afterLines="50" w:after="120" w:line="360" w:lineRule="auto"/>
        <w:ind w:left="708" w:hangingChars="295" w:hanging="708"/>
        <w:rPr>
          <w:rFonts w:eastAsia="標楷體" w:cs="Times New Roman"/>
          <w:lang w:val="zh-TW"/>
        </w:rPr>
      </w:pPr>
      <w:moveTo w:id="516" w:author="ececy" w:date="2016-02-17T12:39:00Z">
        <w:r w:rsidRPr="00D13D84">
          <w:rPr>
            <w:rFonts w:eastAsia="標楷體" w:cs="Times New Roman"/>
            <w:lang w:val="zh-TW"/>
          </w:rPr>
          <w:t>（三）平台建置：本研討會之相關訊息，將存放於嘉義大學幼兒教育學系之網站上，並開設專區提供討論。</w:t>
        </w:r>
      </w:moveTo>
    </w:p>
    <w:moveToRangeEnd w:id="513"/>
    <w:p w:rsidR="009A0E66" w:rsidRPr="00D13D84" w:rsidRDefault="009A0E66">
      <w:pPr>
        <w:pStyle w:val="A5"/>
        <w:spacing w:beforeLines="50" w:before="120" w:afterLines="50" w:after="120" w:line="360" w:lineRule="auto"/>
        <w:rPr>
          <w:ins w:id="517" w:author="ececy" w:date="2016-02-17T12:39:00Z"/>
          <w:rFonts w:eastAsia="標楷體" w:cs="Times New Roman"/>
          <w:b/>
          <w:lang w:val="zh-TW"/>
        </w:rPr>
        <w:pPrChange w:id="518" w:author="ececy" w:date="2016-02-17T12:39:00Z">
          <w:pPr>
            <w:pStyle w:val="A5"/>
            <w:pageBreakBefore/>
            <w:spacing w:beforeLines="50" w:before="120" w:afterLines="50" w:after="120" w:line="360" w:lineRule="auto"/>
          </w:pPr>
        </w:pPrChange>
      </w:pPr>
    </w:p>
    <w:p w:rsidR="00090953" w:rsidRPr="002F28BB" w:rsidDel="00035BD7" w:rsidRDefault="00372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rPr>
          <w:del w:id="519" w:author="ececy" w:date="2016-02-17T10:36:00Z"/>
          <w:rFonts w:ascii="Times New Roman" w:eastAsia="標楷體" w:hAnsi="Times New Roman" w:cs="Times New Roman" w:hint="default"/>
          <w:sz w:val="24"/>
          <w:szCs w:val="24"/>
          <w:rPrChange w:id="520" w:author="ececy" w:date="2016-02-17T10:51:00Z">
            <w:rPr>
              <w:del w:id="521" w:author="ececy" w:date="2016-02-17T10:36:00Z"/>
              <w:rFonts w:ascii="標楷體" w:eastAsia="標楷體" w:hAnsi="標楷體" w:cs="標楷體" w:hint="default"/>
              <w:sz w:val="24"/>
              <w:szCs w:val="24"/>
            </w:rPr>
          </w:rPrChange>
        </w:rPr>
      </w:pPr>
      <w:del w:id="522" w:author="ececy" w:date="2016-02-17T09:14:00Z">
        <w:r w:rsidRPr="002F28BB" w:rsidDel="009A5508">
          <w:rPr>
            <w:rFonts w:ascii="Times New Roman" w:eastAsia="標楷體" w:hAnsi="Times New Roman" w:cs="Times New Roman"/>
            <w:sz w:val="24"/>
            <w:szCs w:val="24"/>
            <w:rPrChange w:id="523" w:author="ececy" w:date="2016-02-17T10:51:00Z">
              <w:rPr>
                <w:rFonts w:ascii="標楷體" w:eastAsia="標楷體" w:hAnsi="標楷體"/>
                <w:sz w:val="24"/>
                <w:szCs w:val="24"/>
              </w:rPr>
            </w:rPrChange>
          </w:rPr>
          <w:delText>網址</w:delText>
        </w:r>
      </w:del>
    </w:p>
    <w:p w:rsidR="00090953" w:rsidRPr="002F28BB" w:rsidDel="00035BD7" w:rsidRDefault="0009095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rPr>
          <w:del w:id="524" w:author="ececy" w:date="2016-02-17T10:36:00Z"/>
          <w:rFonts w:ascii="Times New Roman" w:eastAsia="標楷體" w:hAnsi="Times New Roman" w:cs="Times New Roman" w:hint="default"/>
          <w:sz w:val="24"/>
          <w:szCs w:val="24"/>
          <w:rPrChange w:id="525" w:author="ececy" w:date="2016-02-17T10:51:00Z">
            <w:rPr>
              <w:del w:id="526" w:author="ececy" w:date="2016-02-17T10:36:00Z"/>
              <w:rFonts w:ascii="標楷體" w:eastAsia="標楷體" w:hAnsi="標楷體" w:cs="標楷體" w:hint="default"/>
              <w:sz w:val="24"/>
              <w:szCs w:val="24"/>
            </w:rPr>
          </w:rPrChange>
        </w:rPr>
        <w:pPrChange w:id="527" w:author="ececy" w:date="2016-02-17T11:32:00Z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564"/>
            </w:tabs>
            <w:spacing w:beforeLines="50" w:before="120" w:afterLines="50" w:after="120"/>
          </w:pPr>
        </w:pPrChange>
      </w:pPr>
    </w:p>
    <w:p w:rsidR="00090953" w:rsidRPr="002F28BB" w:rsidDel="00280F2A" w:rsidRDefault="00090953">
      <w:pPr>
        <w:pStyle w:val="A5"/>
        <w:spacing w:line="360" w:lineRule="auto"/>
        <w:rPr>
          <w:del w:id="528" w:author="ececy" w:date="2016-02-17T11:17:00Z"/>
          <w:rFonts w:eastAsia="標楷體" w:cs="Times New Roman"/>
          <w:rPrChange w:id="529" w:author="ececy" w:date="2016-02-17T10:51:00Z">
            <w:rPr>
              <w:del w:id="530" w:author="ececy" w:date="2016-02-17T11:17:00Z"/>
              <w:rFonts w:ascii="標楷體" w:eastAsia="標楷體" w:hAnsi="標楷體" w:cs="標楷體"/>
            </w:rPr>
          </w:rPrChange>
        </w:rPr>
        <w:pPrChange w:id="531" w:author="ececy" w:date="2016-02-17T11:32:00Z">
          <w:pPr>
            <w:pStyle w:val="A5"/>
            <w:spacing w:beforeLines="50" w:before="120" w:afterLines="50" w:after="120"/>
          </w:pPr>
        </w:pPrChange>
      </w:pPr>
    </w:p>
    <w:p w:rsidR="00090953" w:rsidRPr="002F28BB" w:rsidDel="009A0E66" w:rsidRDefault="00090953">
      <w:pPr>
        <w:pStyle w:val="A5"/>
        <w:spacing w:beforeLines="50" w:before="120" w:afterLines="50" w:after="120" w:line="360" w:lineRule="auto"/>
        <w:ind w:left="2"/>
        <w:rPr>
          <w:del w:id="532" w:author="ececy" w:date="2016-02-17T12:39:00Z"/>
          <w:rFonts w:eastAsia="標楷體" w:cs="Times New Roman"/>
          <w:rPrChange w:id="533" w:author="ececy" w:date="2016-02-17T10:51:00Z">
            <w:rPr>
              <w:del w:id="534" w:author="ececy" w:date="2016-02-17T12:39:00Z"/>
              <w:rFonts w:ascii="標楷體" w:eastAsia="標楷體" w:hAnsi="標楷體" w:cs="標楷體"/>
            </w:rPr>
          </w:rPrChange>
        </w:rPr>
        <w:pPrChange w:id="535" w:author="ececy" w:date="2016-02-17T11:32:00Z">
          <w:pPr>
            <w:pStyle w:val="A5"/>
            <w:spacing w:beforeLines="50" w:before="120" w:afterLines="50" w:after="120"/>
          </w:pPr>
        </w:pPrChange>
      </w:pPr>
    </w:p>
    <w:p w:rsidR="00090953" w:rsidRPr="002F28BB" w:rsidDel="00ED0E78" w:rsidRDefault="00090953">
      <w:pPr>
        <w:pStyle w:val="A5"/>
        <w:pageBreakBefore/>
        <w:spacing w:beforeLines="50" w:before="120" w:afterLines="50" w:after="120"/>
        <w:rPr>
          <w:del w:id="536" w:author="ececy" w:date="2016-02-17T10:32:00Z"/>
          <w:rFonts w:eastAsia="標楷體" w:cs="Times New Roman"/>
          <w:rPrChange w:id="537" w:author="ececy" w:date="2016-02-17T10:51:00Z">
            <w:rPr>
              <w:del w:id="538" w:author="ececy" w:date="2016-02-17T10:32:00Z"/>
              <w:rFonts w:ascii="標楷體" w:eastAsia="標楷體" w:hAnsi="標楷體" w:cs="標楷體"/>
            </w:rPr>
          </w:rPrChange>
        </w:rPr>
        <w:pPrChange w:id="539" w:author="ececy" w:date="2016-02-17T10:33:00Z">
          <w:pPr>
            <w:pStyle w:val="A5"/>
            <w:spacing w:beforeLines="50" w:before="120" w:afterLines="50" w:after="120"/>
          </w:pPr>
        </w:pPrChange>
      </w:pPr>
    </w:p>
    <w:p w:rsidR="00090953" w:rsidRPr="002F28BB" w:rsidDel="00ED0E78" w:rsidRDefault="00090953">
      <w:pPr>
        <w:pStyle w:val="A5"/>
        <w:pageBreakBefore/>
        <w:spacing w:beforeLines="50" w:before="120" w:afterLines="50" w:after="120"/>
        <w:rPr>
          <w:del w:id="540" w:author="ececy" w:date="2016-02-17T10:32:00Z"/>
          <w:rFonts w:eastAsia="標楷體" w:cs="Times New Roman"/>
          <w:rPrChange w:id="541" w:author="ececy" w:date="2016-02-17T10:51:00Z">
            <w:rPr>
              <w:del w:id="542" w:author="ececy" w:date="2016-02-17T10:32:00Z"/>
              <w:rFonts w:ascii="標楷體" w:eastAsia="標楷體" w:hAnsi="標楷體" w:cs="標楷體"/>
            </w:rPr>
          </w:rPrChange>
        </w:rPr>
        <w:pPrChange w:id="543" w:author="ececy" w:date="2016-02-17T10:33:00Z">
          <w:pPr>
            <w:pStyle w:val="A5"/>
            <w:spacing w:beforeLines="50" w:before="120" w:afterLines="50" w:after="120"/>
          </w:pPr>
        </w:pPrChange>
      </w:pPr>
    </w:p>
    <w:p w:rsidR="00090953" w:rsidRPr="002F28BB" w:rsidDel="00ED0E78" w:rsidRDefault="00090953">
      <w:pPr>
        <w:pStyle w:val="A5"/>
        <w:pageBreakBefore/>
        <w:spacing w:beforeLines="50" w:before="120" w:afterLines="50" w:after="120"/>
        <w:rPr>
          <w:del w:id="544" w:author="ececy" w:date="2016-02-17T10:32:00Z"/>
          <w:rFonts w:eastAsia="標楷體" w:cs="Times New Roman"/>
          <w:rPrChange w:id="545" w:author="ececy" w:date="2016-02-17T10:51:00Z">
            <w:rPr>
              <w:del w:id="546" w:author="ececy" w:date="2016-02-17T10:32:00Z"/>
              <w:rFonts w:ascii="標楷體" w:eastAsia="標楷體" w:hAnsi="標楷體" w:cs="標楷體"/>
            </w:rPr>
          </w:rPrChange>
        </w:rPr>
        <w:pPrChange w:id="547" w:author="ececy" w:date="2016-02-17T10:33:00Z">
          <w:pPr>
            <w:pStyle w:val="A5"/>
            <w:spacing w:beforeLines="50" w:before="120" w:afterLines="50" w:after="120"/>
          </w:pPr>
        </w:pPrChange>
      </w:pPr>
    </w:p>
    <w:p w:rsidR="00090953" w:rsidRPr="002F28BB" w:rsidDel="00ED0E78" w:rsidRDefault="00090953">
      <w:pPr>
        <w:pStyle w:val="A5"/>
        <w:pageBreakBefore/>
        <w:spacing w:beforeLines="50" w:before="120" w:afterLines="50" w:after="120"/>
        <w:rPr>
          <w:del w:id="548" w:author="ececy" w:date="2016-02-17T10:32:00Z"/>
          <w:rFonts w:eastAsia="標楷體" w:cs="Times New Roman"/>
          <w:rPrChange w:id="549" w:author="ececy" w:date="2016-02-17T10:51:00Z">
            <w:rPr>
              <w:del w:id="550" w:author="ececy" w:date="2016-02-17T10:32:00Z"/>
              <w:rFonts w:ascii="標楷體" w:eastAsia="標楷體" w:hAnsi="標楷體" w:cs="標楷體"/>
            </w:rPr>
          </w:rPrChange>
        </w:rPr>
        <w:pPrChange w:id="551" w:author="ececy" w:date="2016-02-17T10:33:00Z">
          <w:pPr>
            <w:pStyle w:val="A5"/>
            <w:spacing w:beforeLines="50" w:before="120" w:afterLines="50" w:after="120"/>
          </w:pPr>
        </w:pPrChange>
      </w:pPr>
    </w:p>
    <w:p w:rsidR="00372B8A" w:rsidRPr="002F28BB" w:rsidDel="00ED0E78" w:rsidRDefault="00372B8A">
      <w:pPr>
        <w:pStyle w:val="A5"/>
        <w:pageBreakBefore/>
        <w:spacing w:beforeLines="50" w:before="120" w:afterLines="50" w:after="120"/>
        <w:rPr>
          <w:del w:id="552" w:author="ececy" w:date="2016-02-17T10:32:00Z"/>
          <w:rFonts w:eastAsia="標楷體" w:cs="Times New Roman"/>
          <w:rPrChange w:id="553" w:author="ececy" w:date="2016-02-17T10:51:00Z">
            <w:rPr>
              <w:del w:id="554" w:author="ececy" w:date="2016-02-17T10:32:00Z"/>
              <w:rFonts w:ascii="標楷體" w:eastAsia="標楷體" w:hAnsi="標楷體" w:cs="標楷體"/>
            </w:rPr>
          </w:rPrChange>
        </w:rPr>
        <w:pPrChange w:id="555" w:author="ececy" w:date="2016-02-17T10:33:00Z">
          <w:pPr>
            <w:pStyle w:val="A5"/>
            <w:spacing w:beforeLines="50" w:before="120" w:afterLines="50" w:after="120"/>
          </w:pPr>
        </w:pPrChange>
      </w:pPr>
    </w:p>
    <w:p w:rsidR="00372B8A" w:rsidRPr="002F28BB" w:rsidDel="00ED0E78" w:rsidRDefault="00372B8A">
      <w:pPr>
        <w:pStyle w:val="A5"/>
        <w:pageBreakBefore/>
        <w:spacing w:beforeLines="50" w:before="120" w:afterLines="50" w:after="120"/>
        <w:rPr>
          <w:del w:id="556" w:author="ececy" w:date="2016-02-17T10:32:00Z"/>
          <w:rFonts w:eastAsia="標楷體" w:cs="Times New Roman"/>
          <w:rPrChange w:id="557" w:author="ececy" w:date="2016-02-17T10:51:00Z">
            <w:rPr>
              <w:del w:id="558" w:author="ececy" w:date="2016-02-17T10:32:00Z"/>
              <w:rFonts w:ascii="標楷體" w:eastAsia="標楷體" w:hAnsi="標楷體" w:cs="標楷體"/>
            </w:rPr>
          </w:rPrChange>
        </w:rPr>
        <w:pPrChange w:id="559" w:author="ececy" w:date="2016-02-17T10:33:00Z">
          <w:pPr>
            <w:pStyle w:val="A5"/>
            <w:spacing w:beforeLines="50" w:before="120" w:afterLines="50" w:after="120"/>
          </w:pPr>
        </w:pPrChange>
      </w:pPr>
    </w:p>
    <w:p w:rsidR="00372B8A" w:rsidRPr="002F28BB" w:rsidDel="00ED0E78" w:rsidRDefault="00372B8A">
      <w:pPr>
        <w:pStyle w:val="A5"/>
        <w:pageBreakBefore/>
        <w:spacing w:beforeLines="50" w:before="120" w:afterLines="50" w:after="120"/>
        <w:rPr>
          <w:del w:id="560" w:author="ececy" w:date="2016-02-17T10:32:00Z"/>
          <w:rFonts w:eastAsia="標楷體" w:cs="Times New Roman"/>
          <w:rPrChange w:id="561" w:author="ececy" w:date="2016-02-17T10:51:00Z">
            <w:rPr>
              <w:del w:id="562" w:author="ececy" w:date="2016-02-17T10:32:00Z"/>
              <w:rFonts w:ascii="標楷體" w:eastAsia="標楷體" w:hAnsi="標楷體" w:cs="標楷體"/>
            </w:rPr>
          </w:rPrChange>
        </w:rPr>
        <w:pPrChange w:id="563" w:author="ececy" w:date="2016-02-17T10:33:00Z">
          <w:pPr>
            <w:pStyle w:val="A5"/>
            <w:spacing w:beforeLines="50" w:before="120" w:afterLines="50" w:after="120"/>
          </w:pPr>
        </w:pPrChange>
      </w:pPr>
    </w:p>
    <w:p w:rsidR="00090953" w:rsidRPr="002F28BB" w:rsidDel="00ED0E78" w:rsidRDefault="00090953">
      <w:pPr>
        <w:pStyle w:val="A5"/>
        <w:pageBreakBefore/>
        <w:spacing w:beforeLines="50" w:before="120" w:afterLines="50" w:after="120"/>
        <w:rPr>
          <w:del w:id="564" w:author="ececy" w:date="2016-02-17T10:32:00Z"/>
          <w:rFonts w:eastAsia="標楷體" w:cs="Times New Roman"/>
          <w:lang w:val="zh-TW"/>
          <w:rPrChange w:id="565" w:author="ececy" w:date="2016-02-17T10:51:00Z">
            <w:rPr>
              <w:del w:id="566" w:author="ececy" w:date="2016-02-17T10:32:00Z"/>
              <w:rFonts w:ascii="標楷體" w:eastAsia="標楷體" w:hAnsi="標楷體" w:cs="標楷體"/>
              <w:lang w:val="zh-TW"/>
            </w:rPr>
          </w:rPrChange>
        </w:rPr>
        <w:pPrChange w:id="567" w:author="ececy" w:date="2016-02-17T10:33:00Z">
          <w:pPr>
            <w:pStyle w:val="A5"/>
            <w:spacing w:beforeLines="50" w:before="120" w:afterLines="50" w:after="120"/>
          </w:pPr>
        </w:pPrChange>
      </w:pPr>
    </w:p>
    <w:p w:rsidR="00090953" w:rsidRPr="002F28BB" w:rsidRDefault="00372B8A">
      <w:pPr>
        <w:pStyle w:val="A5"/>
        <w:pageBreakBefore/>
        <w:spacing w:beforeLines="50" w:before="120" w:afterLines="50" w:after="120"/>
        <w:rPr>
          <w:rFonts w:eastAsia="標楷體" w:cs="Times New Roman"/>
          <w:b/>
          <w:rPrChange w:id="568" w:author="ececy" w:date="2016-02-17T10:51:00Z">
            <w:rPr>
              <w:rFonts w:ascii="標楷體" w:eastAsia="標楷體" w:hAnsi="標楷體" w:cs="標楷體"/>
              <w:b/>
            </w:rPr>
          </w:rPrChange>
        </w:rPr>
        <w:pPrChange w:id="569" w:author="ececy" w:date="2016-02-17T10:33:00Z">
          <w:pPr>
            <w:pStyle w:val="A5"/>
            <w:spacing w:beforeLines="50" w:before="120" w:afterLines="50" w:after="120"/>
          </w:pPr>
        </w:pPrChange>
      </w:pPr>
      <w:del w:id="570" w:author="ececy" w:date="2016-02-17T09:15:00Z">
        <w:r w:rsidRPr="002F28BB" w:rsidDel="009A5508">
          <w:rPr>
            <w:rFonts w:eastAsia="標楷體" w:cs="Times New Roman" w:hint="eastAsia"/>
            <w:b/>
            <w:lang w:val="zh-TW"/>
            <w:rPrChange w:id="571" w:author="ececy" w:date="2016-02-17T10:51:00Z">
              <w:rPr>
                <w:rFonts w:ascii="標楷體" w:eastAsia="標楷體" w:hAnsi="標楷體" w:hint="eastAsia"/>
                <w:b/>
                <w:lang w:val="zh-TW"/>
              </w:rPr>
            </w:rPrChange>
          </w:rPr>
          <w:lastRenderedPageBreak/>
          <w:delText>九</w:delText>
        </w:r>
      </w:del>
      <w:ins w:id="572" w:author="ececy" w:date="2016-02-17T12:38:00Z">
        <w:r w:rsidR="009A0E66">
          <w:rPr>
            <w:rFonts w:eastAsia="標楷體" w:cs="Times New Roman"/>
            <w:b/>
            <w:lang w:val="zh-TW"/>
          </w:rPr>
          <w:t>十</w:t>
        </w:r>
      </w:ins>
      <w:ins w:id="573" w:author="ececy" w:date="2016-02-17T12:39:00Z">
        <w:r w:rsidR="009A0E66">
          <w:rPr>
            <w:rFonts w:eastAsia="標楷體" w:cs="Times New Roman"/>
            <w:b/>
            <w:lang w:val="zh-TW"/>
          </w:rPr>
          <w:t>一</w:t>
        </w:r>
      </w:ins>
      <w:r w:rsidRPr="002F28BB">
        <w:rPr>
          <w:rFonts w:eastAsia="標楷體" w:cs="Times New Roman" w:hint="eastAsia"/>
          <w:b/>
          <w:lang w:val="zh-TW"/>
          <w:rPrChange w:id="574" w:author="ececy" w:date="2016-02-17T10:51:00Z">
            <w:rPr>
              <w:rFonts w:ascii="標楷體" w:eastAsia="標楷體" w:hAnsi="標楷體" w:hint="eastAsia"/>
              <w:b/>
              <w:lang w:val="zh-TW"/>
            </w:rPr>
          </w:rPrChange>
        </w:rPr>
        <w:t>、會議議程：</w:t>
      </w:r>
      <w:r w:rsidRPr="002F28BB">
        <w:rPr>
          <w:rFonts w:eastAsia="標楷體" w:cs="Times New Roman"/>
          <w:b/>
          <w:rPrChange w:id="575" w:author="ececy" w:date="2016-02-17T10:51:00Z">
            <w:rPr>
              <w:rFonts w:ascii="標楷體" w:eastAsia="標楷體" w:hAnsi="標楷體" w:cs="標楷體"/>
              <w:b/>
            </w:rPr>
          </w:rPrChange>
        </w:rPr>
        <w:t>2016</w:t>
      </w:r>
      <w:r w:rsidRPr="002F28BB">
        <w:rPr>
          <w:rFonts w:eastAsia="標楷體" w:cs="Times New Roman"/>
          <w:b/>
          <w:lang w:val="zh-TW"/>
          <w:rPrChange w:id="576" w:author="ececy" w:date="2016-02-17T10:51:00Z">
            <w:rPr>
              <w:rFonts w:ascii="標楷體" w:eastAsia="標楷體" w:hAnsi="標楷體" w:cs="標楷體"/>
              <w:b/>
              <w:lang w:val="zh-TW"/>
            </w:rPr>
          </w:rPrChange>
        </w:rPr>
        <w:t>年</w:t>
      </w:r>
      <w:r w:rsidRPr="002F28BB">
        <w:rPr>
          <w:rFonts w:eastAsia="標楷體" w:cs="Times New Roman"/>
          <w:b/>
          <w:lang w:val="zh-TW"/>
          <w:rPrChange w:id="577" w:author="ececy" w:date="2016-02-17T10:51:00Z">
            <w:rPr>
              <w:rFonts w:ascii="標楷體" w:eastAsia="標楷體" w:hAnsi="標楷體" w:cs="標楷體"/>
              <w:b/>
              <w:lang w:val="zh-TW"/>
            </w:rPr>
          </w:rPrChange>
        </w:rPr>
        <w:t>5</w:t>
      </w:r>
      <w:r w:rsidRPr="002F28BB">
        <w:rPr>
          <w:rFonts w:eastAsia="標楷體" w:cs="Times New Roman"/>
          <w:b/>
          <w:lang w:val="zh-TW"/>
          <w:rPrChange w:id="578" w:author="ececy" w:date="2016-02-17T10:51:00Z">
            <w:rPr>
              <w:rFonts w:ascii="標楷體" w:eastAsia="標楷體" w:hAnsi="標楷體" w:cs="標楷體"/>
              <w:b/>
              <w:lang w:val="zh-TW"/>
            </w:rPr>
          </w:rPrChange>
        </w:rPr>
        <w:t>月</w:t>
      </w:r>
      <w:r w:rsidRPr="002F28BB">
        <w:rPr>
          <w:rFonts w:eastAsia="標楷體" w:cs="Times New Roman"/>
          <w:b/>
          <w:lang w:val="zh-TW"/>
          <w:rPrChange w:id="579" w:author="ececy" w:date="2016-02-17T10:51:00Z">
            <w:rPr>
              <w:rFonts w:ascii="標楷體" w:eastAsia="標楷體" w:hAnsi="標楷體" w:cs="標楷體"/>
              <w:b/>
              <w:lang w:val="zh-TW"/>
            </w:rPr>
          </w:rPrChange>
        </w:rPr>
        <w:t>28</w:t>
      </w:r>
      <w:r w:rsidRPr="002F28BB">
        <w:rPr>
          <w:rFonts w:eastAsia="標楷體" w:cs="Times New Roman"/>
          <w:b/>
          <w:lang w:val="zh-TW"/>
          <w:rPrChange w:id="580" w:author="ececy" w:date="2016-02-17T10:51:00Z">
            <w:rPr>
              <w:rFonts w:ascii="標楷體" w:eastAsia="標楷體" w:hAnsi="標楷體" w:cs="標楷體"/>
              <w:b/>
              <w:lang w:val="zh-TW"/>
            </w:rPr>
          </w:rPrChange>
        </w:rPr>
        <w:t>日</w:t>
      </w:r>
      <w:ins w:id="581" w:author="ececy" w:date="2016-02-17T11:40:00Z">
        <w:r w:rsidR="00503D82">
          <w:rPr>
            <w:rFonts w:eastAsia="標楷體" w:cs="Times New Roman"/>
            <w:b/>
            <w:lang w:val="zh-TW"/>
          </w:rPr>
          <w:t>（六）</w:t>
        </w:r>
      </w:ins>
    </w:p>
    <w:tbl>
      <w:tblPr>
        <w:tblStyle w:val="TableNormal"/>
        <w:tblW w:w="5000" w:type="pct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ook w:val="04A0" w:firstRow="1" w:lastRow="0" w:firstColumn="1" w:lastColumn="0" w:noHBand="0" w:noVBand="1"/>
      </w:tblPr>
      <w:tblGrid>
        <w:gridCol w:w="1780"/>
        <w:gridCol w:w="2127"/>
        <w:gridCol w:w="5317"/>
        <w:tblGridChange w:id="582">
          <w:tblGrid>
            <w:gridCol w:w="28"/>
            <w:gridCol w:w="1752"/>
            <w:gridCol w:w="28"/>
            <w:gridCol w:w="2099"/>
            <w:gridCol w:w="28"/>
            <w:gridCol w:w="5289"/>
            <w:gridCol w:w="28"/>
          </w:tblGrid>
        </w:tblGridChange>
      </w:tblGrid>
      <w:tr w:rsidR="00090953" w:rsidRPr="002F28BB" w:rsidTr="008D0240">
        <w:trPr>
          <w:trHeight w:val="370"/>
        </w:trPr>
        <w:tc>
          <w:tcPr>
            <w:tcW w:w="965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90953" w:rsidRPr="002F28BB" w:rsidRDefault="00372B8A" w:rsidP="008D0240">
            <w:pPr>
              <w:pStyle w:val="Default"/>
              <w:snapToGrid w:val="0"/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 w:hint="default"/>
                <w:rPrChange w:id="583" w:author="ececy" w:date="2016-02-17T10:51:00Z">
                  <w:rPr>
                    <w:rFonts w:ascii="標楷體" w:eastAsia="標楷體" w:hAnsi="標楷體" w:hint="default"/>
                    <w:lang w:val="zh-TW"/>
                  </w:rPr>
                </w:rPrChange>
              </w:rPr>
            </w:pPr>
            <w:r w:rsidRPr="002F28BB">
              <w:rPr>
                <w:rFonts w:ascii="Times New Roman" w:eastAsia="標楷體" w:hAnsi="Times New Roman" w:cs="Times New Roman"/>
                <w:lang w:val="zh-TW"/>
                <w:rPrChange w:id="584" w:author="ececy" w:date="2016-02-17T10:51:00Z">
                  <w:rPr>
                    <w:rFonts w:ascii="標楷體" w:eastAsia="標楷體" w:hAnsi="標楷體"/>
                    <w:lang w:val="zh-TW"/>
                  </w:rPr>
                </w:rPrChange>
              </w:rPr>
              <w:t>時間</w:t>
            </w:r>
          </w:p>
        </w:tc>
        <w:tc>
          <w:tcPr>
            <w:tcW w:w="1153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90953" w:rsidRPr="002F28BB" w:rsidRDefault="00372B8A" w:rsidP="008D0240">
            <w:pPr>
              <w:pStyle w:val="Default"/>
              <w:snapToGrid w:val="0"/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 w:hint="default"/>
                <w:rPrChange w:id="585" w:author="ececy" w:date="2016-02-17T10:51:00Z">
                  <w:rPr>
                    <w:rFonts w:ascii="標楷體" w:eastAsia="標楷體" w:hAnsi="標楷體" w:hint="default"/>
                    <w:lang w:val="zh-TW"/>
                  </w:rPr>
                </w:rPrChange>
              </w:rPr>
            </w:pPr>
            <w:r w:rsidRPr="002F28BB">
              <w:rPr>
                <w:rFonts w:ascii="Times New Roman" w:eastAsia="標楷體" w:hAnsi="Times New Roman" w:cs="Times New Roman"/>
                <w:lang w:val="zh-TW"/>
                <w:rPrChange w:id="586" w:author="ececy" w:date="2016-02-17T10:51:00Z">
                  <w:rPr>
                    <w:rFonts w:ascii="標楷體" w:eastAsia="標楷體" w:hAnsi="標楷體"/>
                    <w:lang w:val="zh-TW"/>
                  </w:rPr>
                </w:rPrChange>
              </w:rPr>
              <w:t>活動內容</w:t>
            </w:r>
          </w:p>
        </w:tc>
        <w:tc>
          <w:tcPr>
            <w:tcW w:w="2882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90953" w:rsidRPr="002F28BB" w:rsidRDefault="00372B8A" w:rsidP="008D0240">
            <w:pPr>
              <w:pStyle w:val="Default"/>
              <w:snapToGrid w:val="0"/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 w:hint="default"/>
                <w:rPrChange w:id="587" w:author="ececy" w:date="2016-02-17T10:51:00Z">
                  <w:rPr>
                    <w:rFonts w:ascii="標楷體" w:eastAsia="標楷體" w:hAnsi="標楷體" w:hint="default"/>
                    <w:lang w:val="zh-TW"/>
                  </w:rPr>
                </w:rPrChange>
              </w:rPr>
            </w:pPr>
            <w:r w:rsidRPr="002F28BB">
              <w:rPr>
                <w:rFonts w:ascii="Times New Roman" w:eastAsia="標楷體" w:hAnsi="Times New Roman" w:cs="Times New Roman"/>
                <w:lang w:val="zh-TW"/>
                <w:rPrChange w:id="588" w:author="ececy" w:date="2016-02-17T10:51:00Z">
                  <w:rPr>
                    <w:rFonts w:ascii="標楷體" w:eastAsia="標楷體" w:hAnsi="標楷體"/>
                    <w:lang w:val="zh-TW"/>
                  </w:rPr>
                </w:rPrChange>
              </w:rPr>
              <w:t>主講人</w:t>
            </w:r>
            <w:r w:rsidRPr="002F28BB">
              <w:rPr>
                <w:rFonts w:ascii="Times New Roman" w:eastAsia="標楷體" w:hAnsi="Times New Roman" w:cs="Times New Roman" w:hint="default"/>
                <w:rPrChange w:id="589" w:author="ececy" w:date="2016-02-17T10:51:00Z">
                  <w:rPr>
                    <w:rFonts w:ascii="標楷體" w:eastAsia="標楷體" w:hAnsi="標楷體" w:hint="default"/>
                  </w:rPr>
                </w:rPrChange>
              </w:rPr>
              <w:t xml:space="preserve"> </w:t>
            </w:r>
          </w:p>
        </w:tc>
      </w:tr>
      <w:tr w:rsidR="00090953" w:rsidRPr="002F28BB" w:rsidTr="008D0240">
        <w:trPr>
          <w:trHeight w:val="370"/>
        </w:trPr>
        <w:tc>
          <w:tcPr>
            <w:tcW w:w="965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90953" w:rsidRPr="002F28BB" w:rsidRDefault="00372B8A" w:rsidP="00372B8A">
            <w:pPr>
              <w:pStyle w:val="Default"/>
              <w:snapToGrid w:val="0"/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 w:hint="default"/>
                <w:rPrChange w:id="590" w:author="ececy" w:date="2016-02-17T10:51:00Z">
                  <w:rPr>
                    <w:rFonts w:ascii="標楷體" w:eastAsia="標楷體" w:hAnsi="標楷體" w:hint="default"/>
                    <w:lang w:val="zh-TW"/>
                  </w:rPr>
                </w:rPrChange>
              </w:rPr>
            </w:pPr>
            <w:r w:rsidRPr="002F28BB">
              <w:rPr>
                <w:rFonts w:ascii="Times New Roman" w:eastAsia="標楷體" w:hAnsi="Times New Roman" w:cs="Times New Roman" w:hint="default"/>
                <w:rPrChange w:id="591" w:author="ececy" w:date="2016-02-17T10:51:00Z">
                  <w:rPr>
                    <w:rFonts w:ascii="標楷體" w:eastAsia="標楷體" w:hAnsi="標楷體" w:hint="default"/>
                  </w:rPr>
                </w:rPrChange>
              </w:rPr>
              <w:t>8:30-9:00</w:t>
            </w:r>
          </w:p>
        </w:tc>
        <w:tc>
          <w:tcPr>
            <w:tcW w:w="1153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90953" w:rsidRPr="002F28BB" w:rsidRDefault="00372B8A" w:rsidP="008D0240">
            <w:pPr>
              <w:pStyle w:val="Default"/>
              <w:snapToGrid w:val="0"/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 w:hint="default"/>
                <w:rPrChange w:id="592" w:author="ececy" w:date="2016-02-17T10:51:00Z">
                  <w:rPr>
                    <w:rFonts w:ascii="標楷體" w:eastAsia="標楷體" w:hAnsi="標楷體" w:hint="default"/>
                    <w:lang w:val="zh-TW"/>
                  </w:rPr>
                </w:rPrChange>
              </w:rPr>
            </w:pPr>
            <w:r w:rsidRPr="002F28BB">
              <w:rPr>
                <w:rFonts w:ascii="Times New Roman" w:eastAsia="標楷體" w:hAnsi="Times New Roman" w:cs="Times New Roman"/>
                <w:lang w:val="zh-TW"/>
                <w:rPrChange w:id="593" w:author="ececy" w:date="2016-02-17T10:51:00Z">
                  <w:rPr>
                    <w:rFonts w:ascii="標楷體" w:eastAsia="標楷體" w:hAnsi="標楷體"/>
                    <w:lang w:val="zh-TW"/>
                  </w:rPr>
                </w:rPrChange>
              </w:rPr>
              <w:t>報到</w:t>
            </w:r>
          </w:p>
        </w:tc>
        <w:tc>
          <w:tcPr>
            <w:tcW w:w="2882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90953" w:rsidRPr="002F28BB" w:rsidRDefault="00090953" w:rsidP="008D0240">
            <w:pPr>
              <w:snapToGrid w:val="0"/>
              <w:spacing w:before="100" w:beforeAutospacing="1" w:after="100" w:afterAutospacing="1"/>
              <w:rPr>
                <w:rFonts w:ascii="Times New Roman" w:eastAsia="標楷體" w:hAnsi="Times New Roman" w:cs="Times New Roman" w:hint="default"/>
                <w:sz w:val="24"/>
                <w:szCs w:val="24"/>
                <w:rPrChange w:id="594" w:author="ececy" w:date="2016-02-17T10:51:00Z">
                  <w:rPr>
                    <w:rFonts w:ascii="標楷體" w:eastAsia="標楷體" w:hAnsi="標楷體" w:hint="default"/>
                    <w:sz w:val="24"/>
                    <w:szCs w:val="24"/>
                  </w:rPr>
                </w:rPrChange>
              </w:rPr>
            </w:pPr>
          </w:p>
        </w:tc>
      </w:tr>
      <w:tr w:rsidR="00090953" w:rsidRPr="002F28BB" w:rsidTr="008D0240">
        <w:trPr>
          <w:trHeight w:val="544"/>
        </w:trPr>
        <w:tc>
          <w:tcPr>
            <w:tcW w:w="965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90953" w:rsidRPr="002F28BB" w:rsidRDefault="00372B8A" w:rsidP="00372B8A">
            <w:pPr>
              <w:pStyle w:val="Default"/>
              <w:snapToGrid w:val="0"/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 w:hint="default"/>
                <w:rPrChange w:id="595" w:author="ececy" w:date="2016-02-17T10:51:00Z">
                  <w:rPr>
                    <w:rFonts w:ascii="標楷體" w:eastAsia="標楷體" w:hAnsi="標楷體" w:hint="default"/>
                    <w:lang w:val="zh-TW"/>
                  </w:rPr>
                </w:rPrChange>
              </w:rPr>
            </w:pPr>
            <w:r w:rsidRPr="002F28BB">
              <w:rPr>
                <w:rFonts w:ascii="Times New Roman" w:eastAsia="標楷體" w:hAnsi="Times New Roman" w:cs="Times New Roman" w:hint="default"/>
                <w:rPrChange w:id="596" w:author="ececy" w:date="2016-02-17T10:51:00Z">
                  <w:rPr>
                    <w:rFonts w:ascii="標楷體" w:eastAsia="標楷體" w:hAnsi="標楷體" w:hint="default"/>
                  </w:rPr>
                </w:rPrChange>
              </w:rPr>
              <w:t>9:00-9:10</w:t>
            </w:r>
          </w:p>
        </w:tc>
        <w:tc>
          <w:tcPr>
            <w:tcW w:w="1153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90953" w:rsidRPr="002F28BB" w:rsidRDefault="00372B8A" w:rsidP="008D0240">
            <w:pPr>
              <w:pStyle w:val="Default"/>
              <w:snapToGrid w:val="0"/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 w:hint="default"/>
                <w:rPrChange w:id="597" w:author="ececy" w:date="2016-02-17T10:51:00Z">
                  <w:rPr>
                    <w:rFonts w:ascii="標楷體" w:eastAsia="標楷體" w:hAnsi="標楷體" w:hint="default"/>
                    <w:lang w:val="zh-TW"/>
                  </w:rPr>
                </w:rPrChange>
              </w:rPr>
            </w:pPr>
            <w:r w:rsidRPr="002F28BB">
              <w:rPr>
                <w:rFonts w:ascii="Times New Roman" w:eastAsia="標楷體" w:hAnsi="Times New Roman" w:cs="Times New Roman"/>
                <w:lang w:val="zh-TW"/>
                <w:rPrChange w:id="598" w:author="ececy" w:date="2016-02-17T10:51:00Z">
                  <w:rPr>
                    <w:rFonts w:ascii="標楷體" w:eastAsia="標楷體" w:hAnsi="標楷體"/>
                    <w:lang w:val="zh-TW"/>
                  </w:rPr>
                </w:rPrChange>
              </w:rPr>
              <w:t>開幕致詞</w:t>
            </w:r>
          </w:p>
        </w:tc>
        <w:tc>
          <w:tcPr>
            <w:tcW w:w="2882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90953" w:rsidRPr="002F28BB" w:rsidRDefault="00090953" w:rsidP="008D0240">
            <w:pPr>
              <w:snapToGrid w:val="0"/>
              <w:spacing w:before="100" w:beforeAutospacing="1" w:after="100" w:afterAutospacing="1"/>
              <w:rPr>
                <w:rFonts w:ascii="Times New Roman" w:eastAsia="標楷體" w:hAnsi="Times New Roman" w:cs="Times New Roman" w:hint="default"/>
                <w:sz w:val="24"/>
                <w:szCs w:val="24"/>
                <w:rPrChange w:id="599" w:author="ececy" w:date="2016-02-17T10:51:00Z">
                  <w:rPr>
                    <w:rFonts w:ascii="標楷體" w:eastAsia="標楷體" w:hAnsi="標楷體" w:hint="default"/>
                    <w:sz w:val="24"/>
                    <w:szCs w:val="24"/>
                  </w:rPr>
                </w:rPrChange>
              </w:rPr>
            </w:pPr>
          </w:p>
        </w:tc>
      </w:tr>
      <w:tr w:rsidR="00090953" w:rsidRPr="00C74AB8" w:rsidTr="008D0240">
        <w:trPr>
          <w:trHeight w:val="1335"/>
        </w:trPr>
        <w:tc>
          <w:tcPr>
            <w:tcW w:w="965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90953" w:rsidRPr="002F28BB" w:rsidRDefault="00372B8A" w:rsidP="00372B8A">
            <w:pPr>
              <w:pStyle w:val="Default"/>
              <w:snapToGrid w:val="0"/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 w:hint="default"/>
                <w:rPrChange w:id="600" w:author="ececy" w:date="2016-02-17T10:51:00Z">
                  <w:rPr>
                    <w:rFonts w:ascii="標楷體" w:eastAsia="標楷體" w:hAnsi="標楷體" w:hint="default"/>
                    <w:lang w:val="zh-TW"/>
                  </w:rPr>
                </w:rPrChange>
              </w:rPr>
            </w:pPr>
            <w:r w:rsidRPr="002F28BB">
              <w:rPr>
                <w:rFonts w:ascii="Times New Roman" w:eastAsia="標楷體" w:hAnsi="Times New Roman" w:cs="Times New Roman" w:hint="default"/>
                <w:rPrChange w:id="601" w:author="ececy" w:date="2016-02-17T10:51:00Z">
                  <w:rPr>
                    <w:rFonts w:ascii="標楷體" w:eastAsia="標楷體" w:hAnsi="標楷體" w:hint="default"/>
                  </w:rPr>
                </w:rPrChange>
              </w:rPr>
              <w:t>9:10-10:50</w:t>
            </w:r>
          </w:p>
        </w:tc>
        <w:tc>
          <w:tcPr>
            <w:tcW w:w="1153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90953" w:rsidRPr="002F28BB" w:rsidRDefault="00372B8A" w:rsidP="008D0240">
            <w:pPr>
              <w:pStyle w:val="Default"/>
              <w:snapToGrid w:val="0"/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 w:hint="default"/>
                <w:rPrChange w:id="602" w:author="ececy" w:date="2016-02-17T10:51:00Z">
                  <w:rPr>
                    <w:rFonts w:ascii="標楷體" w:eastAsia="標楷體" w:hAnsi="標楷體" w:hint="default"/>
                    <w:lang w:val="zh-TW"/>
                  </w:rPr>
                </w:rPrChange>
              </w:rPr>
            </w:pPr>
            <w:r w:rsidRPr="002F28BB">
              <w:rPr>
                <w:rFonts w:ascii="Times New Roman" w:eastAsia="標楷體" w:hAnsi="Times New Roman" w:cs="Times New Roman"/>
                <w:lang w:val="zh-TW"/>
                <w:rPrChange w:id="603" w:author="ececy" w:date="2016-02-17T10:51:00Z">
                  <w:rPr>
                    <w:rFonts w:ascii="標楷體" w:eastAsia="標楷體" w:hAnsi="標楷體"/>
                    <w:lang w:val="zh-TW"/>
                  </w:rPr>
                </w:rPrChange>
              </w:rPr>
              <w:t>主題演講</w:t>
            </w:r>
          </w:p>
          <w:p w:rsidR="00090953" w:rsidRPr="002F28BB" w:rsidRDefault="00372B8A" w:rsidP="008D0240">
            <w:pPr>
              <w:pStyle w:val="Default"/>
              <w:snapToGrid w:val="0"/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 w:hint="default"/>
                <w:rPrChange w:id="604" w:author="ececy" w:date="2016-02-17T10:51:00Z">
                  <w:rPr>
                    <w:rFonts w:ascii="標楷體" w:eastAsia="標楷體" w:hAnsi="標楷體" w:hint="default"/>
                    <w:lang w:val="zh-TW"/>
                  </w:rPr>
                </w:rPrChange>
              </w:rPr>
            </w:pPr>
            <w:r w:rsidRPr="002F28BB">
              <w:rPr>
                <w:rFonts w:ascii="Times New Roman" w:eastAsia="標楷體" w:hAnsi="Times New Roman" w:cs="Times New Roman"/>
                <w:lang w:val="zh-TW"/>
                <w:rPrChange w:id="605" w:author="ececy" w:date="2016-02-17T10:51:00Z">
                  <w:rPr>
                    <w:rFonts w:ascii="標楷體" w:eastAsia="標楷體" w:hAnsi="標楷體"/>
                    <w:lang w:val="zh-TW"/>
                  </w:rPr>
                </w:rPrChange>
              </w:rPr>
              <w:t>日本幼兒教育優質化</w:t>
            </w:r>
            <w:r w:rsidRPr="002F28BB">
              <w:rPr>
                <w:rFonts w:ascii="Times New Roman" w:eastAsia="標楷體" w:hAnsi="Times New Roman" w:cs="Times New Roman" w:hint="default"/>
                <w:rPrChange w:id="606" w:author="ececy" w:date="2016-02-17T10:51:00Z">
                  <w:rPr>
                    <w:rFonts w:ascii="標楷體" w:eastAsia="標楷體" w:hAnsi="標楷體" w:hint="default"/>
                  </w:rPr>
                </w:rPrChange>
              </w:rPr>
              <w:t>~</w:t>
            </w:r>
            <w:r w:rsidRPr="002F28BB">
              <w:rPr>
                <w:rFonts w:ascii="Times New Roman" w:eastAsia="標楷體" w:hAnsi="Times New Roman" w:cs="Times New Roman"/>
                <w:lang w:val="zh-TW"/>
                <w:rPrChange w:id="607" w:author="ececy" w:date="2016-02-17T10:51:00Z">
                  <w:rPr>
                    <w:rFonts w:ascii="標楷體" w:eastAsia="標楷體" w:hAnsi="標楷體"/>
                    <w:lang w:val="zh-TW"/>
                  </w:rPr>
                </w:rPrChange>
              </w:rPr>
              <w:t>政策與實際運作</w:t>
            </w:r>
          </w:p>
        </w:tc>
        <w:tc>
          <w:tcPr>
            <w:tcW w:w="2882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D0240" w:rsidRPr="002F28BB" w:rsidRDefault="00372B8A" w:rsidP="008D0240">
            <w:pPr>
              <w:pStyle w:val="Default"/>
              <w:snapToGrid w:val="0"/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 w:hint="default"/>
                <w:lang w:val="zh-TW"/>
                <w:rPrChange w:id="608" w:author="ececy" w:date="2016-02-17T10:51:00Z">
                  <w:rPr>
                    <w:rFonts w:ascii="標楷體" w:eastAsia="標楷體" w:hAnsi="標楷體" w:hint="default"/>
                    <w:lang w:val="zh-TW"/>
                  </w:rPr>
                </w:rPrChange>
              </w:rPr>
            </w:pPr>
            <w:r w:rsidRPr="002F28BB">
              <w:rPr>
                <w:rFonts w:ascii="Times New Roman" w:eastAsia="標楷體" w:hAnsi="Times New Roman" w:cs="Times New Roman"/>
                <w:lang w:val="zh-TW"/>
                <w:rPrChange w:id="609" w:author="ececy" w:date="2016-02-17T10:51:00Z">
                  <w:rPr>
                    <w:rFonts w:ascii="標楷體" w:eastAsia="標楷體" w:hAnsi="標楷體"/>
                    <w:lang w:val="zh-TW"/>
                  </w:rPr>
                </w:rPrChange>
              </w:rPr>
              <w:t>日本香川大學幼兒教育講座准教授</w:t>
            </w:r>
          </w:p>
          <w:p w:rsidR="00090953" w:rsidRPr="002F28BB" w:rsidRDefault="00372B8A" w:rsidP="008D0240">
            <w:pPr>
              <w:pStyle w:val="Default"/>
              <w:snapToGrid w:val="0"/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 w:hint="default"/>
                <w:rPrChange w:id="610" w:author="ececy" w:date="2016-02-17T10:51:00Z">
                  <w:rPr>
                    <w:rFonts w:ascii="標楷體" w:eastAsia="標楷體" w:hAnsi="標楷體" w:hint="default"/>
                    <w:lang w:val="zh-TW"/>
                  </w:rPr>
                </w:rPrChange>
              </w:rPr>
            </w:pPr>
            <w:r w:rsidRPr="002F28BB">
              <w:rPr>
                <w:rFonts w:ascii="Times New Roman" w:eastAsia="標楷體" w:hAnsi="Times New Roman" w:cs="Times New Roman" w:hint="default"/>
                <w:rPrChange w:id="611" w:author="ececy" w:date="2016-02-17T10:51:00Z">
                  <w:rPr>
                    <w:rFonts w:ascii="標楷體" w:eastAsia="標楷體" w:hAnsi="標楷體" w:hint="default"/>
                  </w:rPr>
                </w:rPrChange>
              </w:rPr>
              <w:t xml:space="preserve"> Matsumoto </w:t>
            </w:r>
            <w:proofErr w:type="spellStart"/>
            <w:r w:rsidRPr="002F28BB">
              <w:rPr>
                <w:rFonts w:ascii="Times New Roman" w:eastAsia="標楷體" w:hAnsi="Times New Roman" w:cs="Times New Roman" w:hint="default"/>
                <w:rPrChange w:id="612" w:author="ececy" w:date="2016-02-17T10:51:00Z">
                  <w:rPr>
                    <w:rFonts w:ascii="標楷體" w:eastAsia="標楷體" w:hAnsi="標楷體" w:hint="default"/>
                  </w:rPr>
                </w:rPrChange>
              </w:rPr>
              <w:t>Hiroo</w:t>
            </w:r>
            <w:proofErr w:type="spellEnd"/>
            <w:r w:rsidRPr="002F28BB">
              <w:rPr>
                <w:rFonts w:ascii="Times New Roman" w:eastAsia="標楷體" w:hAnsi="Times New Roman" w:cs="Times New Roman"/>
                <w:rPrChange w:id="613" w:author="ececy" w:date="2016-02-17T10:51:00Z">
                  <w:rPr>
                    <w:rFonts w:ascii="標楷體" w:eastAsia="標楷體" w:hAnsi="標楷體"/>
                  </w:rPr>
                </w:rPrChange>
              </w:rPr>
              <w:t>（</w:t>
            </w:r>
            <w:r w:rsidRPr="002F28BB">
              <w:rPr>
                <w:rFonts w:ascii="Times New Roman" w:eastAsia="標楷體" w:hAnsi="Times New Roman" w:cs="Times New Roman"/>
                <w:lang w:val="zh-TW"/>
                <w:rPrChange w:id="614" w:author="ececy" w:date="2016-02-17T10:51:00Z">
                  <w:rPr>
                    <w:rFonts w:ascii="標楷體" w:eastAsia="標楷體" w:hAnsi="標楷體"/>
                    <w:lang w:val="zh-TW"/>
                  </w:rPr>
                </w:rPrChange>
              </w:rPr>
              <w:t>松本博雄</w:t>
            </w:r>
            <w:r w:rsidRPr="002F28BB">
              <w:rPr>
                <w:rFonts w:ascii="Times New Roman" w:eastAsia="標楷體" w:hAnsi="Times New Roman" w:cs="Times New Roman"/>
                <w:rPrChange w:id="615" w:author="ececy" w:date="2016-02-17T10:51:00Z">
                  <w:rPr>
                    <w:rFonts w:ascii="標楷體" w:eastAsia="標楷體" w:hAnsi="標楷體"/>
                  </w:rPr>
                </w:rPrChange>
              </w:rPr>
              <w:t>）</w:t>
            </w:r>
          </w:p>
        </w:tc>
      </w:tr>
      <w:tr w:rsidR="00090953" w:rsidRPr="002F28BB" w:rsidTr="008D0240">
        <w:trPr>
          <w:trHeight w:val="370"/>
        </w:trPr>
        <w:tc>
          <w:tcPr>
            <w:tcW w:w="965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90953" w:rsidRPr="002F28BB" w:rsidRDefault="00372B8A">
            <w:pPr>
              <w:pStyle w:val="Default"/>
              <w:snapToGrid w:val="0"/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 w:hint="default"/>
                <w:rPrChange w:id="616" w:author="ececy" w:date="2016-02-17T10:51:00Z">
                  <w:rPr>
                    <w:rFonts w:ascii="標楷體" w:eastAsia="標楷體" w:hAnsi="標楷體" w:hint="default"/>
                    <w:lang w:val="zh-TW"/>
                  </w:rPr>
                </w:rPrChange>
              </w:rPr>
            </w:pPr>
            <w:r w:rsidRPr="002F28BB">
              <w:rPr>
                <w:rFonts w:ascii="Times New Roman" w:eastAsia="標楷體" w:hAnsi="Times New Roman" w:cs="Times New Roman" w:hint="default"/>
                <w:rPrChange w:id="617" w:author="ececy" w:date="2016-02-17T10:51:00Z">
                  <w:rPr>
                    <w:rFonts w:ascii="標楷體" w:eastAsia="標楷體" w:hAnsi="標楷體" w:hint="default"/>
                  </w:rPr>
                </w:rPrChange>
              </w:rPr>
              <w:t>10:50-11:0</w:t>
            </w:r>
            <w:del w:id="618" w:author="ececy" w:date="2016-02-17T15:30:00Z">
              <w:r w:rsidRPr="002F28BB" w:rsidDel="00B31479">
                <w:rPr>
                  <w:rFonts w:ascii="Times New Roman" w:eastAsia="標楷體" w:hAnsi="Times New Roman" w:cs="Times New Roman" w:hint="default"/>
                  <w:rPrChange w:id="619" w:author="ececy" w:date="2016-02-17T10:51:00Z">
                    <w:rPr>
                      <w:rFonts w:ascii="標楷體" w:eastAsia="標楷體" w:hAnsi="標楷體" w:hint="default"/>
                    </w:rPr>
                  </w:rPrChange>
                </w:rPr>
                <w:delText>5</w:delText>
              </w:r>
            </w:del>
            <w:ins w:id="620" w:author="ececy" w:date="2016-02-17T15:30:00Z">
              <w:r w:rsidR="00B31479">
                <w:rPr>
                  <w:rFonts w:ascii="Times New Roman" w:eastAsia="標楷體" w:hAnsi="Times New Roman" w:cs="Times New Roman"/>
                </w:rPr>
                <w:t>0</w:t>
              </w:r>
            </w:ins>
          </w:p>
        </w:tc>
        <w:tc>
          <w:tcPr>
            <w:tcW w:w="1153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90953" w:rsidRPr="002F28BB" w:rsidRDefault="00372B8A" w:rsidP="008D0240">
            <w:pPr>
              <w:pStyle w:val="Default"/>
              <w:snapToGrid w:val="0"/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 w:hint="default"/>
                <w:rPrChange w:id="621" w:author="ececy" w:date="2016-02-17T10:51:00Z">
                  <w:rPr>
                    <w:rFonts w:ascii="標楷體" w:eastAsia="標楷體" w:hAnsi="標楷體" w:hint="default"/>
                    <w:lang w:val="zh-TW"/>
                  </w:rPr>
                </w:rPrChange>
              </w:rPr>
            </w:pPr>
            <w:r w:rsidRPr="002F28BB">
              <w:rPr>
                <w:rFonts w:ascii="Times New Roman" w:eastAsia="標楷體" w:hAnsi="Times New Roman" w:cs="Times New Roman"/>
                <w:lang w:val="zh-TW"/>
                <w:rPrChange w:id="622" w:author="ececy" w:date="2016-02-17T10:51:00Z">
                  <w:rPr>
                    <w:rFonts w:ascii="標楷體" w:eastAsia="標楷體" w:hAnsi="標楷體"/>
                    <w:lang w:val="zh-TW"/>
                  </w:rPr>
                </w:rPrChange>
              </w:rPr>
              <w:t>休息</w:t>
            </w:r>
          </w:p>
        </w:tc>
        <w:tc>
          <w:tcPr>
            <w:tcW w:w="2882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90953" w:rsidRPr="002F28BB" w:rsidRDefault="00090953" w:rsidP="008D0240">
            <w:pPr>
              <w:snapToGrid w:val="0"/>
              <w:spacing w:before="100" w:beforeAutospacing="1" w:after="100" w:afterAutospacing="1"/>
              <w:rPr>
                <w:rFonts w:ascii="Times New Roman" w:eastAsia="標楷體" w:hAnsi="Times New Roman" w:cs="Times New Roman" w:hint="default"/>
                <w:sz w:val="24"/>
                <w:szCs w:val="24"/>
                <w:rPrChange w:id="623" w:author="ececy" w:date="2016-02-17T10:51:00Z">
                  <w:rPr>
                    <w:rFonts w:ascii="標楷體" w:eastAsia="標楷體" w:hAnsi="標楷體" w:hint="default"/>
                    <w:sz w:val="24"/>
                    <w:szCs w:val="24"/>
                  </w:rPr>
                </w:rPrChange>
              </w:rPr>
            </w:pPr>
          </w:p>
        </w:tc>
      </w:tr>
      <w:tr w:rsidR="00090953" w:rsidRPr="002F28BB" w:rsidTr="008D0240">
        <w:trPr>
          <w:trHeight w:val="3325"/>
        </w:trPr>
        <w:tc>
          <w:tcPr>
            <w:tcW w:w="965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90953" w:rsidRPr="002F28BB" w:rsidRDefault="00372B8A">
            <w:pPr>
              <w:pStyle w:val="Default"/>
              <w:snapToGrid w:val="0"/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 w:hint="default"/>
                <w:rPrChange w:id="624" w:author="ececy" w:date="2016-02-17T10:51:00Z">
                  <w:rPr>
                    <w:rFonts w:ascii="標楷體" w:eastAsia="標楷體" w:hAnsi="標楷體" w:hint="default"/>
                    <w:lang w:val="zh-TW"/>
                  </w:rPr>
                </w:rPrChange>
              </w:rPr>
            </w:pPr>
            <w:r w:rsidRPr="002F28BB">
              <w:rPr>
                <w:rFonts w:ascii="Times New Roman" w:eastAsia="標楷體" w:hAnsi="Times New Roman" w:cs="Times New Roman" w:hint="default"/>
                <w:rPrChange w:id="625" w:author="ececy" w:date="2016-02-17T10:51:00Z">
                  <w:rPr>
                    <w:rFonts w:ascii="標楷體" w:eastAsia="標楷體" w:hAnsi="標楷體" w:hint="default"/>
                  </w:rPr>
                </w:rPrChange>
              </w:rPr>
              <w:t>11:0</w:t>
            </w:r>
            <w:del w:id="626" w:author="ececy" w:date="2016-02-17T15:30:00Z">
              <w:r w:rsidRPr="002F28BB" w:rsidDel="00B31479">
                <w:rPr>
                  <w:rFonts w:ascii="Times New Roman" w:eastAsia="標楷體" w:hAnsi="Times New Roman" w:cs="Times New Roman" w:hint="default"/>
                  <w:rPrChange w:id="627" w:author="ececy" w:date="2016-02-17T10:51:00Z">
                    <w:rPr>
                      <w:rFonts w:ascii="標楷體" w:eastAsia="標楷體" w:hAnsi="標楷體" w:hint="default"/>
                    </w:rPr>
                  </w:rPrChange>
                </w:rPr>
                <w:delText>5</w:delText>
              </w:r>
            </w:del>
            <w:ins w:id="628" w:author="ececy" w:date="2016-02-17T15:30:00Z">
              <w:r w:rsidR="00B31479">
                <w:rPr>
                  <w:rFonts w:ascii="Times New Roman" w:eastAsia="標楷體" w:hAnsi="Times New Roman" w:cs="Times New Roman"/>
                </w:rPr>
                <w:t>0</w:t>
              </w:r>
            </w:ins>
            <w:r w:rsidRPr="002F28BB">
              <w:rPr>
                <w:rFonts w:ascii="Times New Roman" w:eastAsia="標楷體" w:hAnsi="Times New Roman" w:cs="Times New Roman" w:hint="default"/>
                <w:rPrChange w:id="629" w:author="ececy" w:date="2016-02-17T10:51:00Z">
                  <w:rPr>
                    <w:rFonts w:ascii="標楷體" w:eastAsia="標楷體" w:hAnsi="標楷體" w:hint="default"/>
                  </w:rPr>
                </w:rPrChange>
              </w:rPr>
              <w:t>-12:</w:t>
            </w:r>
            <w:del w:id="630" w:author="ececy" w:date="2016-02-17T15:31:00Z">
              <w:r w:rsidRPr="002F28BB" w:rsidDel="00B31479">
                <w:rPr>
                  <w:rFonts w:ascii="Times New Roman" w:eastAsia="標楷體" w:hAnsi="Times New Roman" w:cs="Times New Roman" w:hint="default"/>
                  <w:rPrChange w:id="631" w:author="ececy" w:date="2016-02-17T10:51:00Z">
                    <w:rPr>
                      <w:rFonts w:ascii="標楷體" w:eastAsia="標楷體" w:hAnsi="標楷體" w:hint="default"/>
                    </w:rPr>
                  </w:rPrChange>
                </w:rPr>
                <w:delText>2</w:delText>
              </w:r>
            </w:del>
            <w:ins w:id="632" w:author="ececy" w:date="2016-02-17T15:31:00Z">
              <w:r w:rsidR="00B31479">
                <w:rPr>
                  <w:rFonts w:ascii="Times New Roman" w:eastAsia="標楷體" w:hAnsi="Times New Roman" w:cs="Times New Roman"/>
                </w:rPr>
                <w:t>1</w:t>
              </w:r>
            </w:ins>
            <w:r w:rsidRPr="002F28BB">
              <w:rPr>
                <w:rFonts w:ascii="Times New Roman" w:eastAsia="標楷體" w:hAnsi="Times New Roman" w:cs="Times New Roman" w:hint="default"/>
                <w:rPrChange w:id="633" w:author="ececy" w:date="2016-02-17T10:51:00Z">
                  <w:rPr>
                    <w:rFonts w:ascii="標楷體" w:eastAsia="標楷體" w:hAnsi="標楷體" w:hint="default"/>
                  </w:rPr>
                </w:rPrChange>
              </w:rPr>
              <w:t>0</w:t>
            </w:r>
          </w:p>
        </w:tc>
        <w:tc>
          <w:tcPr>
            <w:tcW w:w="1153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90953" w:rsidRPr="002F28BB" w:rsidRDefault="00372B8A" w:rsidP="008D0240">
            <w:pPr>
              <w:pStyle w:val="Default"/>
              <w:snapToGrid w:val="0"/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 w:hint="default"/>
                <w:lang w:val="zh-TW"/>
                <w:rPrChange w:id="634" w:author="ececy" w:date="2016-02-17T10:51:00Z">
                  <w:rPr>
                    <w:rFonts w:ascii="標楷體" w:eastAsia="標楷體" w:hAnsi="標楷體" w:hint="default"/>
                    <w:lang w:val="zh-TW"/>
                  </w:rPr>
                </w:rPrChange>
              </w:rPr>
            </w:pPr>
            <w:r w:rsidRPr="002F28BB">
              <w:rPr>
                <w:rFonts w:ascii="Times New Roman" w:eastAsia="標楷體" w:hAnsi="Times New Roman" w:cs="Times New Roman"/>
                <w:lang w:val="zh-TW"/>
                <w:rPrChange w:id="635" w:author="ececy" w:date="2016-02-17T10:51:00Z">
                  <w:rPr>
                    <w:rFonts w:ascii="標楷體" w:eastAsia="標楷體" w:hAnsi="標楷體"/>
                    <w:lang w:val="zh-TW"/>
                  </w:rPr>
                </w:rPrChange>
              </w:rPr>
              <w:t>座談</w:t>
            </w:r>
          </w:p>
          <w:p w:rsidR="00090953" w:rsidRPr="002F28BB" w:rsidRDefault="00372B8A" w:rsidP="008D0240">
            <w:pPr>
              <w:pStyle w:val="Default"/>
              <w:snapToGrid w:val="0"/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 w:hint="default"/>
                <w:rPrChange w:id="636" w:author="ececy" w:date="2016-02-17T10:51:00Z">
                  <w:rPr>
                    <w:rFonts w:ascii="標楷體" w:eastAsia="標楷體" w:hAnsi="標楷體" w:hint="default"/>
                    <w:lang w:val="zh-TW"/>
                  </w:rPr>
                </w:rPrChange>
              </w:rPr>
            </w:pPr>
            <w:r w:rsidRPr="002F28BB">
              <w:rPr>
                <w:rFonts w:ascii="Times New Roman" w:eastAsia="標楷體" w:hAnsi="Times New Roman" w:cs="Times New Roman"/>
                <w:lang w:val="zh-TW"/>
                <w:rPrChange w:id="637" w:author="ececy" w:date="2016-02-17T10:51:00Z">
                  <w:rPr>
                    <w:rFonts w:ascii="標楷體" w:eastAsia="標楷體" w:hAnsi="標楷體"/>
                    <w:lang w:val="zh-TW"/>
                  </w:rPr>
                </w:rPrChange>
              </w:rPr>
              <w:t>幼兒教育優質化～台、日、中之三方對話</w:t>
            </w:r>
          </w:p>
        </w:tc>
        <w:tc>
          <w:tcPr>
            <w:tcW w:w="2882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D0240" w:rsidRPr="002F28BB" w:rsidRDefault="00372B8A" w:rsidP="008D0240">
            <w:pPr>
              <w:pStyle w:val="Default"/>
              <w:snapToGrid w:val="0"/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 w:hint="default"/>
                <w:rPrChange w:id="638" w:author="ececy" w:date="2016-02-17T10:51:00Z">
                  <w:rPr>
                    <w:rFonts w:ascii="標楷體" w:eastAsia="標楷體" w:hAnsi="標楷體" w:hint="default"/>
                    <w:lang w:val="zh-TW"/>
                  </w:rPr>
                </w:rPrChange>
              </w:rPr>
            </w:pPr>
            <w:r w:rsidRPr="002F28BB">
              <w:rPr>
                <w:rFonts w:ascii="Times New Roman" w:eastAsia="標楷體" w:hAnsi="Times New Roman" w:cs="Times New Roman"/>
                <w:rPrChange w:id="639" w:author="ececy" w:date="2016-02-17T10:51:00Z">
                  <w:rPr>
                    <w:rFonts w:ascii="標楷體" w:eastAsia="標楷體" w:hAnsi="標楷體"/>
                  </w:rPr>
                </w:rPrChange>
              </w:rPr>
              <w:t>日本香川大學幼兒教育講座准教授</w:t>
            </w:r>
          </w:p>
          <w:p w:rsidR="00090953" w:rsidRPr="002F28BB" w:rsidRDefault="008D0240" w:rsidP="008D0240">
            <w:pPr>
              <w:pStyle w:val="Default"/>
              <w:snapToGrid w:val="0"/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 w:hint="default"/>
                <w:rPrChange w:id="640" w:author="ececy" w:date="2016-02-17T10:51:00Z">
                  <w:rPr>
                    <w:rFonts w:ascii="標楷體" w:eastAsia="標楷體" w:hAnsi="標楷體" w:hint="default"/>
                    <w:lang w:val="zh-TW"/>
                  </w:rPr>
                </w:rPrChange>
              </w:rPr>
            </w:pPr>
            <w:r w:rsidRPr="002F28BB">
              <w:rPr>
                <w:rFonts w:ascii="Times New Roman" w:eastAsia="標楷體" w:hAnsi="Times New Roman" w:cs="Times New Roman" w:hint="default"/>
                <w:rPrChange w:id="641" w:author="ececy" w:date="2016-02-17T10:51:00Z">
                  <w:rPr>
                    <w:rFonts w:ascii="標楷體" w:eastAsia="標楷體" w:hAnsi="標楷體" w:hint="default"/>
                  </w:rPr>
                </w:rPrChange>
              </w:rPr>
              <w:t xml:space="preserve">Matsumoto </w:t>
            </w:r>
            <w:proofErr w:type="spellStart"/>
            <w:r w:rsidRPr="002F28BB">
              <w:rPr>
                <w:rFonts w:ascii="Times New Roman" w:eastAsia="標楷體" w:hAnsi="Times New Roman" w:cs="Times New Roman" w:hint="default"/>
                <w:rPrChange w:id="642" w:author="ececy" w:date="2016-02-17T10:51:00Z">
                  <w:rPr>
                    <w:rFonts w:ascii="標楷體" w:eastAsia="標楷體" w:hAnsi="標楷體" w:hint="default"/>
                  </w:rPr>
                </w:rPrChange>
              </w:rPr>
              <w:t>Hiroo</w:t>
            </w:r>
            <w:proofErr w:type="spellEnd"/>
            <w:r w:rsidRPr="002F28BB">
              <w:rPr>
                <w:rFonts w:ascii="Times New Roman" w:eastAsia="標楷體" w:hAnsi="Times New Roman" w:cs="Times New Roman" w:hint="default"/>
                <w:rPrChange w:id="643" w:author="ececy" w:date="2016-02-17T10:51:00Z">
                  <w:rPr>
                    <w:rFonts w:ascii="標楷體" w:eastAsia="標楷體" w:hAnsi="標楷體" w:hint="default"/>
                  </w:rPr>
                </w:rPrChange>
              </w:rPr>
              <w:t>（松本博雄）</w:t>
            </w:r>
          </w:p>
          <w:p w:rsidR="008D0240" w:rsidRPr="002F28BB" w:rsidRDefault="00372B8A" w:rsidP="008D0240">
            <w:pPr>
              <w:pStyle w:val="Default"/>
              <w:snapToGrid w:val="0"/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 w:hint="default"/>
                <w:rPrChange w:id="644" w:author="ececy" w:date="2016-02-17T10:51:00Z">
                  <w:rPr>
                    <w:rFonts w:ascii="標楷體" w:eastAsia="標楷體" w:hAnsi="標楷體" w:hint="default"/>
                    <w:lang w:val="zh-TW"/>
                  </w:rPr>
                </w:rPrChange>
              </w:rPr>
            </w:pPr>
            <w:r w:rsidRPr="002F28BB">
              <w:rPr>
                <w:rFonts w:ascii="Times New Roman" w:eastAsia="標楷體" w:hAnsi="Times New Roman" w:cs="Times New Roman"/>
                <w:rPrChange w:id="645" w:author="ececy" w:date="2016-02-17T10:51:00Z">
                  <w:rPr>
                    <w:rFonts w:ascii="標楷體" w:eastAsia="標楷體" w:hAnsi="標楷體"/>
                  </w:rPr>
                </w:rPrChange>
              </w:rPr>
              <w:t>屏東大學幼兒教育系</w:t>
            </w:r>
          </w:p>
          <w:p w:rsidR="00090953" w:rsidRPr="002F28BB" w:rsidRDefault="00372B8A" w:rsidP="008D0240">
            <w:pPr>
              <w:pStyle w:val="Default"/>
              <w:snapToGrid w:val="0"/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 w:hint="default"/>
                <w:rPrChange w:id="646" w:author="ececy" w:date="2016-02-17T10:51:00Z">
                  <w:rPr>
                    <w:rFonts w:ascii="標楷體" w:eastAsia="標楷體" w:hAnsi="標楷體" w:hint="default"/>
                    <w:lang w:val="zh-TW"/>
                  </w:rPr>
                </w:rPrChange>
              </w:rPr>
            </w:pPr>
            <w:r w:rsidRPr="002F28BB">
              <w:rPr>
                <w:rFonts w:ascii="Times New Roman" w:eastAsia="標楷體" w:hAnsi="Times New Roman" w:cs="Times New Roman"/>
                <w:rPrChange w:id="647" w:author="ececy" w:date="2016-02-17T10:51:00Z">
                  <w:rPr>
                    <w:rFonts w:ascii="標楷體" w:eastAsia="標楷體" w:hAnsi="標楷體"/>
                  </w:rPr>
                </w:rPrChange>
              </w:rPr>
              <w:t>副教授陳惠珍</w:t>
            </w:r>
          </w:p>
          <w:p w:rsidR="008D0240" w:rsidRPr="002F28BB" w:rsidRDefault="00372B8A" w:rsidP="008D0240">
            <w:pPr>
              <w:pStyle w:val="Default"/>
              <w:snapToGrid w:val="0"/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 w:hint="default"/>
                <w:rPrChange w:id="648" w:author="ececy" w:date="2016-02-17T10:51:00Z">
                  <w:rPr>
                    <w:rFonts w:ascii="標楷體" w:eastAsia="標楷體" w:hAnsi="標楷體" w:hint="default"/>
                    <w:lang w:val="zh-TW"/>
                  </w:rPr>
                </w:rPrChange>
              </w:rPr>
            </w:pPr>
            <w:r w:rsidRPr="002F28BB">
              <w:rPr>
                <w:rFonts w:ascii="Times New Roman" w:eastAsia="標楷體" w:hAnsi="Times New Roman" w:cs="Times New Roman"/>
                <w:rPrChange w:id="649" w:author="ececy" w:date="2016-02-17T10:51:00Z">
                  <w:rPr>
                    <w:rFonts w:ascii="標楷體" w:eastAsia="標楷體" w:hAnsi="標楷體"/>
                  </w:rPr>
                </w:rPrChange>
              </w:rPr>
              <w:t>上海師範大學學前教育系</w:t>
            </w:r>
          </w:p>
          <w:p w:rsidR="00090953" w:rsidRPr="002F28BB" w:rsidRDefault="00372B8A" w:rsidP="008D0240">
            <w:pPr>
              <w:pStyle w:val="Default"/>
              <w:snapToGrid w:val="0"/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 w:hint="default"/>
                <w:rPrChange w:id="650" w:author="ececy" w:date="2016-02-17T10:51:00Z">
                  <w:rPr>
                    <w:rFonts w:ascii="標楷體" w:eastAsia="標楷體" w:hAnsi="標楷體" w:hint="default"/>
                    <w:lang w:val="zh-TW"/>
                  </w:rPr>
                </w:rPrChange>
              </w:rPr>
            </w:pPr>
            <w:r w:rsidRPr="002F28BB">
              <w:rPr>
                <w:rFonts w:ascii="Times New Roman" w:eastAsia="標楷體" w:hAnsi="Times New Roman" w:cs="Times New Roman"/>
                <w:rPrChange w:id="651" w:author="ececy" w:date="2016-02-17T10:51:00Z">
                  <w:rPr>
                    <w:rFonts w:ascii="標楷體" w:eastAsia="標楷體" w:hAnsi="標楷體"/>
                  </w:rPr>
                </w:rPrChange>
              </w:rPr>
              <w:t>系主任李燕</w:t>
            </w:r>
          </w:p>
        </w:tc>
      </w:tr>
      <w:tr w:rsidR="00090953" w:rsidRPr="002F28BB" w:rsidTr="008D0240">
        <w:trPr>
          <w:trHeight w:val="370"/>
        </w:trPr>
        <w:tc>
          <w:tcPr>
            <w:tcW w:w="965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90953" w:rsidRPr="002F28BB" w:rsidRDefault="00372B8A">
            <w:pPr>
              <w:pStyle w:val="Default"/>
              <w:snapToGrid w:val="0"/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 w:hint="default"/>
                <w:rPrChange w:id="652" w:author="ececy" w:date="2016-02-17T10:51:00Z">
                  <w:rPr>
                    <w:rFonts w:ascii="標楷體" w:eastAsia="標楷體" w:hAnsi="標楷體" w:hint="default"/>
                    <w:lang w:val="zh-TW"/>
                  </w:rPr>
                </w:rPrChange>
              </w:rPr>
            </w:pPr>
            <w:r w:rsidRPr="002F28BB">
              <w:rPr>
                <w:rFonts w:ascii="Times New Roman" w:eastAsia="標楷體" w:hAnsi="Times New Roman" w:cs="Times New Roman" w:hint="default"/>
                <w:rPrChange w:id="653" w:author="ececy" w:date="2016-02-17T10:51:00Z">
                  <w:rPr>
                    <w:rFonts w:ascii="標楷體" w:eastAsia="標楷體" w:hAnsi="標楷體" w:hint="default"/>
                  </w:rPr>
                </w:rPrChange>
              </w:rPr>
              <w:t>12:</w:t>
            </w:r>
            <w:del w:id="654" w:author="ececy" w:date="2016-02-17T15:31:00Z">
              <w:r w:rsidRPr="002F28BB" w:rsidDel="00B31479">
                <w:rPr>
                  <w:rFonts w:ascii="Times New Roman" w:eastAsia="標楷體" w:hAnsi="Times New Roman" w:cs="Times New Roman" w:hint="default"/>
                  <w:rPrChange w:id="655" w:author="ececy" w:date="2016-02-17T10:51:00Z">
                    <w:rPr>
                      <w:rFonts w:ascii="標楷體" w:eastAsia="標楷體" w:hAnsi="標楷體" w:hint="default"/>
                    </w:rPr>
                  </w:rPrChange>
                </w:rPr>
                <w:delText>2</w:delText>
              </w:r>
            </w:del>
            <w:ins w:id="656" w:author="ececy" w:date="2016-02-17T15:31:00Z">
              <w:r w:rsidR="00B31479">
                <w:rPr>
                  <w:rFonts w:ascii="Times New Roman" w:eastAsia="標楷體" w:hAnsi="Times New Roman" w:cs="Times New Roman"/>
                </w:rPr>
                <w:t>1</w:t>
              </w:r>
            </w:ins>
            <w:r w:rsidRPr="002F28BB">
              <w:rPr>
                <w:rFonts w:ascii="Times New Roman" w:eastAsia="標楷體" w:hAnsi="Times New Roman" w:cs="Times New Roman" w:hint="default"/>
                <w:rPrChange w:id="657" w:author="ececy" w:date="2016-02-17T10:51:00Z">
                  <w:rPr>
                    <w:rFonts w:ascii="標楷體" w:eastAsia="標楷體" w:hAnsi="標楷體" w:hint="default"/>
                  </w:rPr>
                </w:rPrChange>
              </w:rPr>
              <w:t>0-13:</w:t>
            </w:r>
            <w:del w:id="658" w:author="ececy" w:date="2016-02-17T15:31:00Z">
              <w:r w:rsidRPr="002F28BB" w:rsidDel="00B31479">
                <w:rPr>
                  <w:rFonts w:ascii="Times New Roman" w:eastAsia="標楷體" w:hAnsi="Times New Roman" w:cs="Times New Roman" w:hint="default"/>
                  <w:rPrChange w:id="659" w:author="ececy" w:date="2016-02-17T10:51:00Z">
                    <w:rPr>
                      <w:rFonts w:ascii="標楷體" w:eastAsia="標楷體" w:hAnsi="標楷體" w:hint="default"/>
                    </w:rPr>
                  </w:rPrChange>
                </w:rPr>
                <w:delText>2</w:delText>
              </w:r>
            </w:del>
            <w:ins w:id="660" w:author="ececy" w:date="2016-02-17T15:31:00Z">
              <w:r w:rsidR="00B31479">
                <w:rPr>
                  <w:rFonts w:ascii="Times New Roman" w:eastAsia="標楷體" w:hAnsi="Times New Roman" w:cs="Times New Roman"/>
                </w:rPr>
                <w:t>1</w:t>
              </w:r>
            </w:ins>
            <w:r w:rsidRPr="002F28BB">
              <w:rPr>
                <w:rFonts w:ascii="Times New Roman" w:eastAsia="標楷體" w:hAnsi="Times New Roman" w:cs="Times New Roman" w:hint="default"/>
                <w:rPrChange w:id="661" w:author="ececy" w:date="2016-02-17T10:51:00Z">
                  <w:rPr>
                    <w:rFonts w:ascii="標楷體" w:eastAsia="標楷體" w:hAnsi="標楷體" w:hint="default"/>
                  </w:rPr>
                </w:rPrChange>
              </w:rPr>
              <w:t>0</w:t>
            </w:r>
          </w:p>
        </w:tc>
        <w:tc>
          <w:tcPr>
            <w:tcW w:w="1153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90953" w:rsidRPr="002F28BB" w:rsidRDefault="00372B8A" w:rsidP="008D0240">
            <w:pPr>
              <w:pStyle w:val="Default"/>
              <w:snapToGrid w:val="0"/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 w:hint="default"/>
                <w:rPrChange w:id="662" w:author="ececy" w:date="2016-02-17T10:51:00Z">
                  <w:rPr>
                    <w:rFonts w:ascii="標楷體" w:eastAsia="標楷體" w:hAnsi="標楷體" w:hint="default"/>
                    <w:lang w:val="zh-TW"/>
                  </w:rPr>
                </w:rPrChange>
              </w:rPr>
            </w:pPr>
            <w:r w:rsidRPr="002F28BB">
              <w:rPr>
                <w:rFonts w:ascii="Times New Roman" w:eastAsia="標楷體" w:hAnsi="Times New Roman" w:cs="Times New Roman"/>
                <w:lang w:val="zh-TW"/>
                <w:rPrChange w:id="663" w:author="ececy" w:date="2016-02-17T10:51:00Z">
                  <w:rPr>
                    <w:rFonts w:ascii="標楷體" w:eastAsia="標楷體" w:hAnsi="標楷體"/>
                    <w:lang w:val="zh-TW"/>
                  </w:rPr>
                </w:rPrChange>
              </w:rPr>
              <w:t>午餐</w:t>
            </w:r>
          </w:p>
        </w:tc>
        <w:tc>
          <w:tcPr>
            <w:tcW w:w="2882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90953" w:rsidRPr="002F28BB" w:rsidRDefault="00090953" w:rsidP="008D0240">
            <w:pPr>
              <w:snapToGrid w:val="0"/>
              <w:spacing w:before="100" w:beforeAutospacing="1" w:after="100" w:afterAutospacing="1"/>
              <w:rPr>
                <w:rFonts w:ascii="Times New Roman" w:eastAsia="標楷體" w:hAnsi="Times New Roman" w:cs="Times New Roman" w:hint="default"/>
                <w:sz w:val="24"/>
                <w:szCs w:val="24"/>
                <w:rPrChange w:id="664" w:author="ececy" w:date="2016-02-17T10:51:00Z">
                  <w:rPr>
                    <w:rFonts w:ascii="標楷體" w:eastAsia="標楷體" w:hAnsi="標楷體" w:hint="default"/>
                    <w:sz w:val="24"/>
                    <w:szCs w:val="24"/>
                  </w:rPr>
                </w:rPrChange>
              </w:rPr>
            </w:pPr>
          </w:p>
        </w:tc>
      </w:tr>
      <w:tr w:rsidR="00090953" w:rsidRPr="002F28BB" w:rsidTr="00503D82">
        <w:tblPrEx>
          <w:tblW w:w="5000" w:type="pct"/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8" w:space="0" w:color="FFFFFF"/>
            <w:insideV w:val="single" w:sz="8" w:space="0" w:color="FFFFFF"/>
          </w:tblBorders>
          <w:shd w:val="clear" w:color="auto" w:fill="CED7E7"/>
          <w:tblPrExChange w:id="665" w:author="ececy" w:date="2016-02-17T11:45:00Z">
            <w:tblPrEx>
              <w:tblW w:w="5000" w:type="pct"/>
              <w:tblBorders>
                <w:top w:val="single" w:sz="8" w:space="0" w:color="FFFFFF"/>
                <w:left w:val="single" w:sz="8" w:space="0" w:color="FFFFFF"/>
                <w:bottom w:val="single" w:sz="8" w:space="0" w:color="FFFFFF"/>
                <w:right w:val="single" w:sz="8" w:space="0" w:color="FFFFFF"/>
                <w:insideH w:val="single" w:sz="8" w:space="0" w:color="FFFFFF"/>
                <w:insideV w:val="single" w:sz="8" w:space="0" w:color="FFFFFF"/>
              </w:tblBorders>
              <w:shd w:val="clear" w:color="auto" w:fill="CED7E7"/>
            </w:tblPrEx>
          </w:tblPrExChange>
        </w:tblPrEx>
        <w:trPr>
          <w:trHeight w:val="998"/>
          <w:trPrChange w:id="666" w:author="ececy" w:date="2016-02-17T11:45:00Z">
            <w:trPr>
              <w:gridAfter w:val="0"/>
              <w:trHeight w:val="1430"/>
            </w:trPr>
          </w:trPrChange>
        </w:trPr>
        <w:tc>
          <w:tcPr>
            <w:tcW w:w="965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tcPrChange w:id="667" w:author="ececy" w:date="2016-02-17T11:45:00Z">
              <w:tcPr>
                <w:tcW w:w="965" w:type="pct"/>
                <w:gridSpan w:val="2"/>
                <w:tcBorders>
                  <w:top w:val="single" w:sz="6" w:space="0" w:color="000000"/>
                  <w:left w:val="single" w:sz="4" w:space="0" w:color="000000"/>
                  <w:bottom w:val="single" w:sz="6" w:space="0" w:color="000000"/>
                  <w:right w:val="single" w:sz="4" w:space="0" w:color="000000"/>
                </w:tcBorders>
                <w:shd w:val="clear" w:color="auto" w:fill="auto"/>
                <w:tcMar>
                  <w:top w:w="80" w:type="dxa"/>
                  <w:left w:w="80" w:type="dxa"/>
                  <w:bottom w:w="80" w:type="dxa"/>
                  <w:right w:w="80" w:type="dxa"/>
                </w:tcMar>
                <w:vAlign w:val="center"/>
              </w:tcPr>
            </w:tcPrChange>
          </w:tcPr>
          <w:p w:rsidR="00090953" w:rsidRPr="002F28BB" w:rsidRDefault="00372B8A">
            <w:pPr>
              <w:pStyle w:val="Default"/>
              <w:snapToGrid w:val="0"/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 w:hint="default"/>
                <w:rPrChange w:id="668" w:author="ececy" w:date="2016-02-17T10:51:00Z">
                  <w:rPr>
                    <w:rFonts w:ascii="標楷體" w:eastAsia="標楷體" w:hAnsi="標楷體" w:hint="default"/>
                    <w:lang w:val="zh-TW"/>
                  </w:rPr>
                </w:rPrChange>
              </w:rPr>
            </w:pPr>
            <w:r w:rsidRPr="002F28BB">
              <w:rPr>
                <w:rFonts w:ascii="Times New Roman" w:eastAsia="標楷體" w:hAnsi="Times New Roman" w:cs="Times New Roman" w:hint="default"/>
                <w:rPrChange w:id="669" w:author="ececy" w:date="2016-02-17T10:51:00Z">
                  <w:rPr>
                    <w:rFonts w:ascii="標楷體" w:eastAsia="標楷體" w:hAnsi="標楷體" w:hint="default"/>
                  </w:rPr>
                </w:rPrChange>
              </w:rPr>
              <w:t>13:</w:t>
            </w:r>
            <w:del w:id="670" w:author="ececy" w:date="2016-02-17T15:31:00Z">
              <w:r w:rsidRPr="002F28BB" w:rsidDel="00B31479">
                <w:rPr>
                  <w:rFonts w:ascii="Times New Roman" w:eastAsia="標楷體" w:hAnsi="Times New Roman" w:cs="Times New Roman" w:hint="default"/>
                  <w:rPrChange w:id="671" w:author="ececy" w:date="2016-02-17T10:51:00Z">
                    <w:rPr>
                      <w:rFonts w:ascii="標楷體" w:eastAsia="標楷體" w:hAnsi="標楷體" w:hint="default"/>
                    </w:rPr>
                  </w:rPrChange>
                </w:rPr>
                <w:delText>2</w:delText>
              </w:r>
            </w:del>
            <w:ins w:id="672" w:author="ececy" w:date="2016-02-17T15:31:00Z">
              <w:r w:rsidR="00B31479">
                <w:rPr>
                  <w:rFonts w:ascii="Times New Roman" w:eastAsia="標楷體" w:hAnsi="Times New Roman" w:cs="Times New Roman"/>
                </w:rPr>
                <w:t>1</w:t>
              </w:r>
            </w:ins>
            <w:r w:rsidRPr="002F28BB">
              <w:rPr>
                <w:rFonts w:ascii="Times New Roman" w:eastAsia="標楷體" w:hAnsi="Times New Roman" w:cs="Times New Roman" w:hint="default"/>
                <w:rPrChange w:id="673" w:author="ececy" w:date="2016-02-17T10:51:00Z">
                  <w:rPr>
                    <w:rFonts w:ascii="標楷體" w:eastAsia="標楷體" w:hAnsi="標楷體" w:hint="default"/>
                  </w:rPr>
                </w:rPrChange>
              </w:rPr>
              <w:t>0-14:</w:t>
            </w:r>
            <w:ins w:id="674" w:author="ececy" w:date="2016-02-17T15:42:00Z">
              <w:r w:rsidR="00E129EA">
                <w:rPr>
                  <w:rFonts w:ascii="Times New Roman" w:eastAsia="標楷體" w:hAnsi="Times New Roman" w:cs="Times New Roman"/>
                </w:rPr>
                <w:t>3</w:t>
              </w:r>
            </w:ins>
            <w:del w:id="675" w:author="ececy" w:date="2016-02-17T15:31:00Z">
              <w:r w:rsidRPr="002F28BB" w:rsidDel="00B31479">
                <w:rPr>
                  <w:rFonts w:ascii="Times New Roman" w:eastAsia="標楷體" w:hAnsi="Times New Roman" w:cs="Times New Roman" w:hint="default"/>
                  <w:rPrChange w:id="676" w:author="ececy" w:date="2016-02-17T10:51:00Z">
                    <w:rPr>
                      <w:rFonts w:ascii="標楷體" w:eastAsia="標楷體" w:hAnsi="標楷體" w:hint="default"/>
                    </w:rPr>
                  </w:rPrChange>
                </w:rPr>
                <w:delText>4</w:delText>
              </w:r>
            </w:del>
            <w:r w:rsidRPr="002F28BB">
              <w:rPr>
                <w:rFonts w:ascii="Times New Roman" w:eastAsia="標楷體" w:hAnsi="Times New Roman" w:cs="Times New Roman" w:hint="default"/>
                <w:rPrChange w:id="677" w:author="ececy" w:date="2016-02-17T10:51:00Z">
                  <w:rPr>
                    <w:rFonts w:ascii="標楷體" w:eastAsia="標楷體" w:hAnsi="標楷體" w:hint="default"/>
                  </w:rPr>
                </w:rPrChange>
              </w:rPr>
              <w:t>0</w:t>
            </w:r>
          </w:p>
        </w:tc>
        <w:tc>
          <w:tcPr>
            <w:tcW w:w="1153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tcPrChange w:id="678" w:author="ececy" w:date="2016-02-17T11:45:00Z">
              <w:tcPr>
                <w:tcW w:w="1153" w:type="pct"/>
                <w:gridSpan w:val="2"/>
                <w:tcBorders>
                  <w:top w:val="single" w:sz="6" w:space="0" w:color="000000"/>
                  <w:left w:val="single" w:sz="4" w:space="0" w:color="000000"/>
                  <w:bottom w:val="single" w:sz="6" w:space="0" w:color="000000"/>
                  <w:right w:val="single" w:sz="4" w:space="0" w:color="000000"/>
                </w:tcBorders>
                <w:shd w:val="clear" w:color="auto" w:fill="auto"/>
                <w:tcMar>
                  <w:top w:w="80" w:type="dxa"/>
                  <w:left w:w="80" w:type="dxa"/>
                  <w:bottom w:w="80" w:type="dxa"/>
                  <w:right w:w="80" w:type="dxa"/>
                </w:tcMar>
                <w:vAlign w:val="center"/>
              </w:tcPr>
            </w:tcPrChange>
          </w:tcPr>
          <w:p w:rsidR="00090953" w:rsidRPr="002F28BB" w:rsidRDefault="00372B8A" w:rsidP="008D0240">
            <w:pPr>
              <w:pStyle w:val="Default"/>
              <w:snapToGrid w:val="0"/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 w:hint="default"/>
                <w:rPrChange w:id="679" w:author="ececy" w:date="2016-02-17T10:51:00Z">
                  <w:rPr>
                    <w:rFonts w:ascii="標楷體" w:eastAsia="標楷體" w:hAnsi="標楷體" w:hint="default"/>
                    <w:lang w:val="zh-TW"/>
                  </w:rPr>
                </w:rPrChange>
              </w:rPr>
            </w:pPr>
            <w:r w:rsidRPr="002F28BB">
              <w:rPr>
                <w:rFonts w:ascii="Times New Roman" w:eastAsia="標楷體" w:hAnsi="Times New Roman" w:cs="Times New Roman"/>
                <w:lang w:val="zh-TW"/>
                <w:rPrChange w:id="680" w:author="ececy" w:date="2016-02-17T10:51:00Z">
                  <w:rPr>
                    <w:rFonts w:ascii="標楷體" w:eastAsia="標楷體" w:hAnsi="標楷體"/>
                    <w:lang w:val="zh-TW"/>
                  </w:rPr>
                </w:rPrChange>
              </w:rPr>
              <w:t>論文發表（一）</w:t>
            </w:r>
          </w:p>
        </w:tc>
        <w:tc>
          <w:tcPr>
            <w:tcW w:w="2882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tcPrChange w:id="681" w:author="ececy" w:date="2016-02-17T11:45:00Z">
              <w:tcPr>
                <w:tcW w:w="2882" w:type="pct"/>
                <w:gridSpan w:val="2"/>
                <w:tcBorders>
                  <w:top w:val="single" w:sz="6" w:space="0" w:color="000000"/>
                  <w:left w:val="single" w:sz="4" w:space="0" w:color="000000"/>
                  <w:bottom w:val="single" w:sz="6" w:space="0" w:color="000000"/>
                  <w:right w:val="single" w:sz="4" w:space="0" w:color="000000"/>
                </w:tcBorders>
                <w:shd w:val="clear" w:color="auto" w:fill="auto"/>
                <w:tcMar>
                  <w:top w:w="80" w:type="dxa"/>
                  <w:left w:w="80" w:type="dxa"/>
                  <w:bottom w:w="80" w:type="dxa"/>
                  <w:right w:w="80" w:type="dxa"/>
                </w:tcMar>
                <w:vAlign w:val="center"/>
              </w:tcPr>
            </w:tcPrChange>
          </w:tcPr>
          <w:p w:rsidR="00503D82" w:rsidRDefault="00503D82">
            <w:pPr>
              <w:pStyle w:val="a6"/>
              <w:numPr>
                <w:ilvl w:val="0"/>
                <w:numId w:val="7"/>
              </w:numPr>
              <w:ind w:leftChars="0" w:left="0" w:firstLine="0"/>
              <w:rPr>
                <w:ins w:id="682" w:author="ececy" w:date="2016-02-17T11:44:00Z"/>
                <w:rFonts w:ascii="Times New Roman" w:eastAsia="標楷體" w:hAnsi="Times New Roman" w:cs="Times New Roman" w:hint="default"/>
              </w:rPr>
              <w:pPrChange w:id="683" w:author="ececy" w:date="2016-02-17T11:45:00Z">
                <w:pPr>
                  <w:pStyle w:val="Default"/>
                  <w:snapToGrid w:val="0"/>
                  <w:spacing w:before="100" w:beforeAutospacing="1" w:after="100" w:afterAutospacing="1"/>
                </w:pPr>
              </w:pPrChange>
            </w:pPr>
            <w:ins w:id="684" w:author="ececy" w:date="2016-02-17T11:44:00Z">
              <w:r w:rsidRPr="00503D82">
                <w:rPr>
                  <w:rFonts w:ascii="Times New Roman" w:eastAsia="標楷體" w:hAnsi="Times New Roman" w:cs="Times New Roman"/>
                  <w:sz w:val="24"/>
                  <w:szCs w:val="24"/>
                  <w:rPrChange w:id="685" w:author="ececy" w:date="2016-02-17T11:44:00Z">
                    <w:rPr>
                      <w:rFonts w:ascii="Times New Roman" w:eastAsia="標楷體" w:hAnsi="Times New Roman" w:cs="Times New Roman"/>
                    </w:rPr>
                  </w:rPrChange>
                </w:rPr>
                <w:t>本時段同步進行口頭與壁報論文發表。</w:t>
              </w:r>
            </w:ins>
          </w:p>
          <w:p w:rsidR="00090953" w:rsidRPr="00503D82" w:rsidDel="00503D82" w:rsidRDefault="00503D82">
            <w:pPr>
              <w:pStyle w:val="a6"/>
              <w:widowControl w:val="0"/>
              <w:numPr>
                <w:ilvl w:val="0"/>
                <w:numId w:val="6"/>
              </w:numPr>
              <w:adjustRightInd w:val="0"/>
              <w:snapToGrid w:val="0"/>
              <w:spacing w:before="100" w:beforeAutospacing="1" w:after="100" w:afterAutospacing="1"/>
              <w:ind w:leftChars="0" w:left="439" w:hangingChars="183" w:hanging="439"/>
              <w:rPr>
                <w:del w:id="686" w:author="ececy" w:date="2016-02-17T11:41:00Z"/>
                <w:rFonts w:ascii="Times New Roman" w:eastAsia="標楷體" w:hAnsi="Times New Roman" w:cs="Times New Roman" w:hint="default"/>
                <w:rPrChange w:id="687" w:author="ececy" w:date="2016-02-17T11:44:00Z">
                  <w:rPr>
                    <w:del w:id="688" w:author="ececy" w:date="2016-02-17T11:41:00Z"/>
                    <w:rFonts w:ascii="標楷體" w:eastAsia="標楷體" w:hAnsi="標楷體" w:hint="default"/>
                    <w:lang w:val="zh-TW"/>
                  </w:rPr>
                </w:rPrChange>
              </w:rPr>
              <w:pPrChange w:id="689" w:author="ececy" w:date="2016-02-17T11:45:00Z">
                <w:pPr>
                  <w:pStyle w:val="Default"/>
                  <w:snapToGrid w:val="0"/>
                  <w:spacing w:before="100" w:beforeAutospacing="1" w:after="100" w:afterAutospacing="1"/>
                </w:pPr>
              </w:pPrChange>
            </w:pPr>
            <w:ins w:id="690" w:author="ececy" w:date="2016-02-17T11:45:00Z">
              <w:r>
                <w:rPr>
                  <w:rFonts w:ascii="Times New Roman" w:eastAsia="標楷體" w:hAnsi="Times New Roman" w:cs="Times New Roman"/>
                  <w:sz w:val="24"/>
                  <w:szCs w:val="24"/>
                </w:rPr>
                <w:t xml:space="preserve">2.     </w:t>
              </w:r>
            </w:ins>
            <w:ins w:id="691" w:author="ececy" w:date="2016-02-17T11:44:00Z">
              <w:r w:rsidRPr="00503D82">
                <w:rPr>
                  <w:rFonts w:ascii="Times New Roman" w:eastAsia="標楷體" w:hAnsi="Times New Roman" w:cs="Times New Roman"/>
                  <w:sz w:val="24"/>
                  <w:szCs w:val="24"/>
                  <w:rPrChange w:id="692" w:author="ececy" w:date="2016-02-17T11:44:00Z">
                    <w:rPr>
                      <w:rFonts w:ascii="Times New Roman" w:eastAsia="標楷體" w:hAnsi="Times New Roman" w:cs="Times New Roman"/>
                    </w:rPr>
                  </w:rPrChange>
                </w:rPr>
                <w:t>視論文接受量的多寡調整平行場次。</w:t>
              </w:r>
            </w:ins>
            <w:del w:id="693" w:author="ececy" w:date="2016-02-17T11:41:00Z">
              <w:r w:rsidR="00372B8A" w:rsidRPr="00503D82" w:rsidDel="00503D82">
                <w:rPr>
                  <w:rFonts w:ascii="Times New Roman" w:eastAsia="標楷體" w:hAnsi="Times New Roman" w:cs="Times New Roman" w:hint="default"/>
                  <w:rPrChange w:id="694" w:author="ececy" w:date="2016-02-17T11:44:00Z">
                    <w:rPr>
                      <w:rFonts w:ascii="標楷體" w:eastAsia="標楷體" w:hAnsi="標楷體" w:cs="標楷體" w:hint="default"/>
                    </w:rPr>
                  </w:rPrChange>
                </w:rPr>
                <w:delText>1.</w:delText>
              </w:r>
              <w:r w:rsidR="00372B8A" w:rsidRPr="00503D82" w:rsidDel="00503D82">
                <w:rPr>
                  <w:rFonts w:ascii="Times New Roman" w:eastAsia="標楷體" w:hAnsi="Times New Roman" w:cs="Times New Roman"/>
                  <w:rPrChange w:id="695" w:author="ececy" w:date="2016-02-17T11:44:00Z">
                    <w:rPr>
                      <w:rFonts w:ascii="標楷體" w:eastAsia="標楷體" w:hAnsi="標楷體"/>
                    </w:rPr>
                  </w:rPrChange>
                </w:rPr>
                <w:delText>本時段同步進行口頭與壁報論文發表。</w:delText>
              </w:r>
            </w:del>
          </w:p>
          <w:p w:rsidR="00090953" w:rsidRPr="002F28BB" w:rsidRDefault="00372B8A">
            <w:pPr>
              <w:pStyle w:val="a6"/>
              <w:ind w:leftChars="0" w:left="403" w:hangingChars="183" w:hanging="403"/>
              <w:rPr>
                <w:rFonts w:ascii="Times New Roman" w:eastAsia="標楷體" w:hAnsi="Times New Roman" w:cs="Times New Roman" w:hint="default"/>
                <w:rPrChange w:id="696" w:author="ececy" w:date="2016-02-17T10:51:00Z">
                  <w:rPr>
                    <w:rFonts w:ascii="標楷體" w:eastAsia="標楷體" w:hAnsi="標楷體" w:hint="default"/>
                    <w:lang w:val="zh-TW"/>
                  </w:rPr>
                </w:rPrChange>
              </w:rPr>
              <w:pPrChange w:id="697" w:author="ececy" w:date="2016-02-17T11:45:00Z">
                <w:pPr>
                  <w:pStyle w:val="Default"/>
                  <w:snapToGrid w:val="0"/>
                  <w:spacing w:before="100" w:beforeAutospacing="1" w:after="100" w:afterAutospacing="1"/>
                </w:pPr>
              </w:pPrChange>
            </w:pPr>
            <w:del w:id="698" w:author="ececy" w:date="2016-02-17T11:41:00Z">
              <w:r w:rsidRPr="002F28BB" w:rsidDel="00503D82">
                <w:rPr>
                  <w:rFonts w:ascii="Times New Roman" w:eastAsia="標楷體" w:hAnsi="Times New Roman" w:cs="Times New Roman" w:hint="default"/>
                  <w:rPrChange w:id="699" w:author="ececy" w:date="2016-02-17T10:51:00Z">
                    <w:rPr>
                      <w:rFonts w:ascii="標楷體" w:eastAsia="標楷體" w:hAnsi="標楷體" w:cs="標楷體" w:hint="default"/>
                    </w:rPr>
                  </w:rPrChange>
                </w:rPr>
                <w:delText>2.</w:delText>
              </w:r>
              <w:r w:rsidRPr="002F28BB" w:rsidDel="00503D82">
                <w:rPr>
                  <w:rFonts w:ascii="Times New Roman" w:eastAsia="標楷體" w:hAnsi="Times New Roman" w:cs="Times New Roman"/>
                  <w:rPrChange w:id="700" w:author="ececy" w:date="2016-02-17T10:51:00Z">
                    <w:rPr>
                      <w:rFonts w:ascii="標楷體" w:eastAsia="標楷體" w:hAnsi="標楷體"/>
                    </w:rPr>
                  </w:rPrChange>
                </w:rPr>
                <w:delText>視論文接受量的多寡調整平行場次。</w:delText>
              </w:r>
            </w:del>
          </w:p>
        </w:tc>
      </w:tr>
      <w:tr w:rsidR="00090953" w:rsidRPr="002F28BB" w:rsidTr="008D0240">
        <w:trPr>
          <w:trHeight w:val="370"/>
        </w:trPr>
        <w:tc>
          <w:tcPr>
            <w:tcW w:w="965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90953" w:rsidRPr="002F28BB" w:rsidRDefault="00372B8A">
            <w:pPr>
              <w:pStyle w:val="Default"/>
              <w:snapToGrid w:val="0"/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 w:hint="default"/>
                <w:rPrChange w:id="701" w:author="ececy" w:date="2016-02-17T10:51:00Z">
                  <w:rPr>
                    <w:rFonts w:ascii="標楷體" w:eastAsia="標楷體" w:hAnsi="標楷體" w:hint="default"/>
                    <w:lang w:val="zh-TW"/>
                  </w:rPr>
                </w:rPrChange>
              </w:rPr>
            </w:pPr>
            <w:r w:rsidRPr="002F28BB">
              <w:rPr>
                <w:rFonts w:ascii="Times New Roman" w:eastAsia="標楷體" w:hAnsi="Times New Roman" w:cs="Times New Roman" w:hint="default"/>
                <w:rPrChange w:id="702" w:author="ececy" w:date="2016-02-17T10:51:00Z">
                  <w:rPr>
                    <w:rFonts w:ascii="標楷體" w:eastAsia="標楷體" w:hAnsi="標楷體" w:hint="default"/>
                  </w:rPr>
                </w:rPrChange>
              </w:rPr>
              <w:t>14:</w:t>
            </w:r>
            <w:del w:id="703" w:author="ececy" w:date="2016-02-17T15:31:00Z">
              <w:r w:rsidRPr="002F28BB" w:rsidDel="00B31479">
                <w:rPr>
                  <w:rFonts w:ascii="Times New Roman" w:eastAsia="標楷體" w:hAnsi="Times New Roman" w:cs="Times New Roman" w:hint="default"/>
                  <w:rPrChange w:id="704" w:author="ececy" w:date="2016-02-17T10:51:00Z">
                    <w:rPr>
                      <w:rFonts w:ascii="標楷體" w:eastAsia="標楷體" w:hAnsi="標楷體" w:hint="default"/>
                    </w:rPr>
                  </w:rPrChange>
                </w:rPr>
                <w:delText>4</w:delText>
              </w:r>
            </w:del>
            <w:ins w:id="705" w:author="ececy" w:date="2016-02-17T15:42:00Z">
              <w:r w:rsidR="00E129EA">
                <w:rPr>
                  <w:rFonts w:ascii="Times New Roman" w:eastAsia="標楷體" w:hAnsi="Times New Roman" w:cs="Times New Roman"/>
                </w:rPr>
                <w:t>3</w:t>
              </w:r>
            </w:ins>
            <w:r w:rsidRPr="002F28BB">
              <w:rPr>
                <w:rFonts w:ascii="Times New Roman" w:eastAsia="標楷體" w:hAnsi="Times New Roman" w:cs="Times New Roman" w:hint="default"/>
                <w:rPrChange w:id="706" w:author="ececy" w:date="2016-02-17T10:51:00Z">
                  <w:rPr>
                    <w:rFonts w:ascii="標楷體" w:eastAsia="標楷體" w:hAnsi="標楷體" w:hint="default"/>
                  </w:rPr>
                </w:rPrChange>
              </w:rPr>
              <w:t>0-1</w:t>
            </w:r>
            <w:ins w:id="707" w:author="ececy" w:date="2016-02-17T15:42:00Z">
              <w:r w:rsidR="00E129EA">
                <w:rPr>
                  <w:rFonts w:ascii="Times New Roman" w:eastAsia="標楷體" w:hAnsi="Times New Roman" w:cs="Times New Roman"/>
                </w:rPr>
                <w:t>5</w:t>
              </w:r>
            </w:ins>
            <w:del w:id="708" w:author="ececy" w:date="2016-02-17T15:32:00Z">
              <w:r w:rsidRPr="002F28BB" w:rsidDel="00B31479">
                <w:rPr>
                  <w:rFonts w:ascii="Times New Roman" w:eastAsia="標楷體" w:hAnsi="Times New Roman" w:cs="Times New Roman" w:hint="default"/>
                  <w:rPrChange w:id="709" w:author="ececy" w:date="2016-02-17T10:51:00Z">
                    <w:rPr>
                      <w:rFonts w:ascii="標楷體" w:eastAsia="標楷體" w:hAnsi="標楷體" w:hint="default"/>
                    </w:rPr>
                  </w:rPrChange>
                </w:rPr>
                <w:delText>4</w:delText>
              </w:r>
            </w:del>
            <w:r w:rsidRPr="002F28BB">
              <w:rPr>
                <w:rFonts w:ascii="Times New Roman" w:eastAsia="標楷體" w:hAnsi="Times New Roman" w:cs="Times New Roman" w:hint="default"/>
                <w:rPrChange w:id="710" w:author="ececy" w:date="2016-02-17T10:51:00Z">
                  <w:rPr>
                    <w:rFonts w:ascii="標楷體" w:eastAsia="標楷體" w:hAnsi="標楷體" w:hint="default"/>
                  </w:rPr>
                </w:rPrChange>
              </w:rPr>
              <w:t>:</w:t>
            </w:r>
            <w:del w:id="711" w:author="ececy" w:date="2016-02-17T15:32:00Z">
              <w:r w:rsidRPr="002F28BB" w:rsidDel="00B31479">
                <w:rPr>
                  <w:rFonts w:ascii="Times New Roman" w:eastAsia="標楷體" w:hAnsi="Times New Roman" w:cs="Times New Roman" w:hint="default"/>
                  <w:rPrChange w:id="712" w:author="ececy" w:date="2016-02-17T10:51:00Z">
                    <w:rPr>
                      <w:rFonts w:ascii="標楷體" w:eastAsia="標楷體" w:hAnsi="標楷體" w:hint="default"/>
                    </w:rPr>
                  </w:rPrChange>
                </w:rPr>
                <w:delText>5</w:delText>
              </w:r>
            </w:del>
            <w:ins w:id="713" w:author="ececy" w:date="2016-02-17T15:42:00Z">
              <w:r w:rsidR="00E129EA">
                <w:rPr>
                  <w:rFonts w:ascii="Times New Roman" w:eastAsia="標楷體" w:hAnsi="Times New Roman" w:cs="Times New Roman"/>
                </w:rPr>
                <w:t>0</w:t>
              </w:r>
            </w:ins>
            <w:r w:rsidRPr="002F28BB">
              <w:rPr>
                <w:rFonts w:ascii="Times New Roman" w:eastAsia="標楷體" w:hAnsi="Times New Roman" w:cs="Times New Roman" w:hint="default"/>
                <w:rPrChange w:id="714" w:author="ececy" w:date="2016-02-17T10:51:00Z">
                  <w:rPr>
                    <w:rFonts w:ascii="標楷體" w:eastAsia="標楷體" w:hAnsi="標楷體" w:hint="default"/>
                  </w:rPr>
                </w:rPrChange>
              </w:rPr>
              <w:t>0</w:t>
            </w:r>
          </w:p>
        </w:tc>
        <w:tc>
          <w:tcPr>
            <w:tcW w:w="1153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90953" w:rsidRPr="002F28BB" w:rsidRDefault="00372B8A" w:rsidP="008D0240">
            <w:pPr>
              <w:pStyle w:val="Default"/>
              <w:snapToGrid w:val="0"/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 w:hint="default"/>
                <w:rPrChange w:id="715" w:author="ececy" w:date="2016-02-17T10:51:00Z">
                  <w:rPr>
                    <w:rFonts w:ascii="標楷體" w:eastAsia="標楷體" w:hAnsi="標楷體" w:hint="default"/>
                    <w:lang w:val="zh-TW"/>
                  </w:rPr>
                </w:rPrChange>
              </w:rPr>
            </w:pPr>
            <w:del w:id="716" w:author="ececy" w:date="2016-02-17T15:35:00Z">
              <w:r w:rsidRPr="002F28BB" w:rsidDel="00B31479">
                <w:rPr>
                  <w:rFonts w:ascii="Times New Roman" w:eastAsia="標楷體" w:hAnsi="Times New Roman" w:cs="Times New Roman"/>
                  <w:lang w:val="zh-TW"/>
                  <w:rPrChange w:id="717" w:author="ececy" w:date="2016-02-17T10:51:00Z">
                    <w:rPr>
                      <w:rFonts w:ascii="標楷體" w:eastAsia="標楷體" w:hAnsi="標楷體"/>
                      <w:lang w:val="zh-TW"/>
                    </w:rPr>
                  </w:rPrChange>
                </w:rPr>
                <w:delText>休息</w:delText>
              </w:r>
            </w:del>
            <w:ins w:id="718" w:author="ececy" w:date="2016-02-17T15:35:00Z">
              <w:r w:rsidR="00B31479">
                <w:rPr>
                  <w:rFonts w:ascii="Times New Roman" w:eastAsia="標楷體" w:hAnsi="Times New Roman" w:cs="Times New Roman" w:hint="default"/>
                  <w:lang w:val="zh-TW"/>
                </w:rPr>
                <w:t>茶敘</w:t>
              </w:r>
            </w:ins>
          </w:p>
        </w:tc>
        <w:tc>
          <w:tcPr>
            <w:tcW w:w="2882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90953" w:rsidRPr="002F28BB" w:rsidRDefault="00090953" w:rsidP="008D0240">
            <w:pPr>
              <w:snapToGrid w:val="0"/>
              <w:spacing w:before="100" w:beforeAutospacing="1" w:after="100" w:afterAutospacing="1"/>
              <w:rPr>
                <w:rFonts w:ascii="Times New Roman" w:eastAsia="標楷體" w:hAnsi="Times New Roman" w:cs="Times New Roman" w:hint="default"/>
                <w:sz w:val="24"/>
                <w:szCs w:val="24"/>
                <w:rPrChange w:id="719" w:author="ececy" w:date="2016-02-17T10:51:00Z">
                  <w:rPr>
                    <w:rFonts w:ascii="標楷體" w:eastAsia="標楷體" w:hAnsi="標楷體" w:hint="default"/>
                    <w:sz w:val="24"/>
                    <w:szCs w:val="24"/>
                  </w:rPr>
                </w:rPrChange>
              </w:rPr>
            </w:pPr>
          </w:p>
        </w:tc>
      </w:tr>
      <w:tr w:rsidR="00090953" w:rsidRPr="002F28BB" w:rsidTr="00E129EA">
        <w:tblPrEx>
          <w:tblW w:w="5000" w:type="pct"/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8" w:space="0" w:color="FFFFFF"/>
            <w:insideV w:val="single" w:sz="8" w:space="0" w:color="FFFFFF"/>
          </w:tblBorders>
          <w:shd w:val="clear" w:color="auto" w:fill="CED7E7"/>
          <w:tblPrExChange w:id="720" w:author="ececy" w:date="2016-02-17T15:50:00Z">
            <w:tblPrEx>
              <w:tblW w:w="5000" w:type="pct"/>
              <w:tblBorders>
                <w:top w:val="single" w:sz="8" w:space="0" w:color="FFFFFF"/>
                <w:left w:val="single" w:sz="8" w:space="0" w:color="FFFFFF"/>
                <w:bottom w:val="single" w:sz="8" w:space="0" w:color="FFFFFF"/>
                <w:right w:val="single" w:sz="8" w:space="0" w:color="FFFFFF"/>
                <w:insideH w:val="single" w:sz="8" w:space="0" w:color="FFFFFF"/>
                <w:insideV w:val="single" w:sz="8" w:space="0" w:color="FFFFFF"/>
              </w:tblBorders>
              <w:shd w:val="clear" w:color="auto" w:fill="CED7E7"/>
            </w:tblPrEx>
          </w:tblPrExChange>
        </w:tblPrEx>
        <w:trPr>
          <w:trHeight w:val="697"/>
          <w:trPrChange w:id="721" w:author="ececy" w:date="2016-02-17T15:50:00Z">
            <w:trPr>
              <w:gridAfter w:val="0"/>
              <w:trHeight w:val="851"/>
            </w:trPr>
          </w:trPrChange>
        </w:trPr>
        <w:tc>
          <w:tcPr>
            <w:tcW w:w="965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tcPrChange w:id="722" w:author="ececy" w:date="2016-02-17T15:50:00Z">
              <w:tcPr>
                <w:tcW w:w="965" w:type="pct"/>
                <w:gridSpan w:val="2"/>
                <w:tcBorders>
                  <w:top w:val="single" w:sz="6" w:space="0" w:color="000000"/>
                  <w:left w:val="single" w:sz="4" w:space="0" w:color="000000"/>
                  <w:bottom w:val="single" w:sz="6" w:space="0" w:color="000000"/>
                  <w:right w:val="single" w:sz="4" w:space="0" w:color="000000"/>
                </w:tcBorders>
                <w:shd w:val="clear" w:color="auto" w:fill="auto"/>
                <w:tcMar>
                  <w:top w:w="80" w:type="dxa"/>
                  <w:left w:w="80" w:type="dxa"/>
                  <w:bottom w:w="80" w:type="dxa"/>
                  <w:right w:w="80" w:type="dxa"/>
                </w:tcMar>
                <w:vAlign w:val="center"/>
              </w:tcPr>
            </w:tcPrChange>
          </w:tcPr>
          <w:p w:rsidR="00090953" w:rsidRPr="002F28BB" w:rsidRDefault="00372B8A">
            <w:pPr>
              <w:pStyle w:val="Default"/>
              <w:snapToGrid w:val="0"/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 w:hint="default"/>
                <w:rPrChange w:id="723" w:author="ececy" w:date="2016-02-17T10:51:00Z">
                  <w:rPr>
                    <w:rFonts w:ascii="標楷體" w:eastAsia="標楷體" w:hAnsi="標楷體" w:hint="default"/>
                    <w:lang w:val="zh-TW"/>
                  </w:rPr>
                </w:rPrChange>
              </w:rPr>
            </w:pPr>
            <w:r w:rsidRPr="002F28BB">
              <w:rPr>
                <w:rFonts w:ascii="Times New Roman" w:eastAsia="標楷體" w:hAnsi="Times New Roman" w:cs="Times New Roman" w:hint="default"/>
                <w:rPrChange w:id="724" w:author="ececy" w:date="2016-02-17T10:51:00Z">
                  <w:rPr>
                    <w:rFonts w:ascii="標楷體" w:eastAsia="標楷體" w:hAnsi="標楷體" w:hint="default"/>
                  </w:rPr>
                </w:rPrChange>
              </w:rPr>
              <w:t>1</w:t>
            </w:r>
            <w:del w:id="725" w:author="ececy" w:date="2016-02-17T15:32:00Z">
              <w:r w:rsidRPr="002F28BB" w:rsidDel="00B31479">
                <w:rPr>
                  <w:rFonts w:ascii="Times New Roman" w:eastAsia="標楷體" w:hAnsi="Times New Roman" w:cs="Times New Roman" w:hint="default"/>
                  <w:rPrChange w:id="726" w:author="ececy" w:date="2016-02-17T10:51:00Z">
                    <w:rPr>
                      <w:rFonts w:ascii="標楷體" w:eastAsia="標楷體" w:hAnsi="標楷體" w:hint="default"/>
                    </w:rPr>
                  </w:rPrChange>
                </w:rPr>
                <w:delText>4</w:delText>
              </w:r>
            </w:del>
            <w:ins w:id="727" w:author="ececy" w:date="2016-02-17T15:42:00Z">
              <w:r w:rsidR="00E129EA">
                <w:rPr>
                  <w:rFonts w:ascii="Times New Roman" w:eastAsia="標楷體" w:hAnsi="Times New Roman" w:cs="Times New Roman"/>
                </w:rPr>
                <w:t>5</w:t>
              </w:r>
            </w:ins>
            <w:r w:rsidRPr="002F28BB">
              <w:rPr>
                <w:rFonts w:ascii="Times New Roman" w:eastAsia="標楷體" w:hAnsi="Times New Roman" w:cs="Times New Roman" w:hint="default"/>
                <w:rPrChange w:id="728" w:author="ececy" w:date="2016-02-17T10:51:00Z">
                  <w:rPr>
                    <w:rFonts w:ascii="標楷體" w:eastAsia="標楷體" w:hAnsi="標楷體" w:hint="default"/>
                  </w:rPr>
                </w:rPrChange>
              </w:rPr>
              <w:t>:</w:t>
            </w:r>
            <w:del w:id="729" w:author="ececy" w:date="2016-02-17T15:32:00Z">
              <w:r w:rsidRPr="002F28BB" w:rsidDel="00B31479">
                <w:rPr>
                  <w:rFonts w:ascii="Times New Roman" w:eastAsia="標楷體" w:hAnsi="Times New Roman" w:cs="Times New Roman" w:hint="default"/>
                  <w:rPrChange w:id="730" w:author="ececy" w:date="2016-02-17T10:51:00Z">
                    <w:rPr>
                      <w:rFonts w:ascii="標楷體" w:eastAsia="標楷體" w:hAnsi="標楷體" w:hint="default"/>
                    </w:rPr>
                  </w:rPrChange>
                </w:rPr>
                <w:delText>5</w:delText>
              </w:r>
            </w:del>
            <w:ins w:id="731" w:author="ececy" w:date="2016-02-17T15:42:00Z">
              <w:r w:rsidR="00E129EA">
                <w:rPr>
                  <w:rFonts w:ascii="Times New Roman" w:eastAsia="標楷體" w:hAnsi="Times New Roman" w:cs="Times New Roman"/>
                </w:rPr>
                <w:t>0</w:t>
              </w:r>
            </w:ins>
            <w:r w:rsidRPr="002F28BB">
              <w:rPr>
                <w:rFonts w:ascii="Times New Roman" w:eastAsia="標楷體" w:hAnsi="Times New Roman" w:cs="Times New Roman" w:hint="default"/>
                <w:rPrChange w:id="732" w:author="ececy" w:date="2016-02-17T10:51:00Z">
                  <w:rPr>
                    <w:rFonts w:ascii="標楷體" w:eastAsia="標楷體" w:hAnsi="標楷體" w:hint="default"/>
                  </w:rPr>
                </w:rPrChange>
              </w:rPr>
              <w:t>0</w:t>
            </w:r>
            <w:r w:rsidR="009B5711" w:rsidRPr="002F28BB">
              <w:rPr>
                <w:rFonts w:ascii="Times New Roman" w:eastAsia="標楷體" w:hAnsi="Times New Roman" w:cs="Times New Roman" w:hint="default"/>
                <w:rPrChange w:id="733" w:author="ececy" w:date="2016-02-17T10:51:00Z">
                  <w:rPr>
                    <w:rFonts w:ascii="標楷體" w:eastAsia="標楷體" w:hAnsi="標楷體" w:hint="default"/>
                  </w:rPr>
                </w:rPrChange>
              </w:rPr>
              <w:t>-</w:t>
            </w:r>
            <w:r w:rsidRPr="002F28BB">
              <w:rPr>
                <w:rFonts w:ascii="Times New Roman" w:eastAsia="標楷體" w:hAnsi="Times New Roman" w:cs="Times New Roman" w:hint="default"/>
                <w:rPrChange w:id="734" w:author="ececy" w:date="2016-02-17T10:51:00Z">
                  <w:rPr>
                    <w:rFonts w:ascii="標楷體" w:eastAsia="標楷體" w:hAnsi="標楷體" w:hint="default"/>
                  </w:rPr>
                </w:rPrChange>
              </w:rPr>
              <w:t>16:</w:t>
            </w:r>
            <w:del w:id="735" w:author="ececy" w:date="2016-02-17T15:32:00Z">
              <w:r w:rsidRPr="002F28BB" w:rsidDel="00B31479">
                <w:rPr>
                  <w:rFonts w:ascii="Times New Roman" w:eastAsia="標楷體" w:hAnsi="Times New Roman" w:cs="Times New Roman" w:hint="default"/>
                  <w:rPrChange w:id="736" w:author="ececy" w:date="2016-02-17T10:51:00Z">
                    <w:rPr>
                      <w:rFonts w:ascii="標楷體" w:eastAsia="標楷體" w:hAnsi="標楷體" w:hint="default"/>
                    </w:rPr>
                  </w:rPrChange>
                </w:rPr>
                <w:delText>1</w:delText>
              </w:r>
            </w:del>
            <w:ins w:id="737" w:author="ececy" w:date="2016-02-17T15:35:00Z">
              <w:r w:rsidR="00B31479">
                <w:rPr>
                  <w:rFonts w:ascii="Times New Roman" w:eastAsia="標楷體" w:hAnsi="Times New Roman" w:cs="Times New Roman"/>
                </w:rPr>
                <w:t>2</w:t>
              </w:r>
            </w:ins>
            <w:r w:rsidRPr="002F28BB">
              <w:rPr>
                <w:rFonts w:ascii="Times New Roman" w:eastAsia="標楷體" w:hAnsi="Times New Roman" w:cs="Times New Roman" w:hint="default"/>
                <w:rPrChange w:id="738" w:author="ececy" w:date="2016-02-17T10:51:00Z">
                  <w:rPr>
                    <w:rFonts w:ascii="標楷體" w:eastAsia="標楷體" w:hAnsi="標楷體" w:hint="default"/>
                  </w:rPr>
                </w:rPrChange>
              </w:rPr>
              <w:t>0</w:t>
            </w:r>
          </w:p>
        </w:tc>
        <w:tc>
          <w:tcPr>
            <w:tcW w:w="1153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tcPrChange w:id="739" w:author="ececy" w:date="2016-02-17T15:50:00Z">
              <w:tcPr>
                <w:tcW w:w="1153" w:type="pct"/>
                <w:gridSpan w:val="2"/>
                <w:tcBorders>
                  <w:top w:val="single" w:sz="6" w:space="0" w:color="000000"/>
                  <w:left w:val="single" w:sz="4" w:space="0" w:color="000000"/>
                  <w:bottom w:val="single" w:sz="6" w:space="0" w:color="000000"/>
                  <w:right w:val="single" w:sz="4" w:space="0" w:color="000000"/>
                </w:tcBorders>
                <w:shd w:val="clear" w:color="auto" w:fill="auto"/>
                <w:tcMar>
                  <w:top w:w="80" w:type="dxa"/>
                  <w:left w:w="80" w:type="dxa"/>
                  <w:bottom w:w="80" w:type="dxa"/>
                  <w:right w:w="80" w:type="dxa"/>
                </w:tcMar>
                <w:vAlign w:val="center"/>
              </w:tcPr>
            </w:tcPrChange>
          </w:tcPr>
          <w:p w:rsidR="00090953" w:rsidRPr="002F28BB" w:rsidRDefault="00372B8A" w:rsidP="008D0240">
            <w:pPr>
              <w:pStyle w:val="Default"/>
              <w:snapToGrid w:val="0"/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 w:hint="default"/>
                <w:rPrChange w:id="740" w:author="ececy" w:date="2016-02-17T10:51:00Z">
                  <w:rPr>
                    <w:rFonts w:ascii="標楷體" w:eastAsia="標楷體" w:hAnsi="標楷體" w:hint="default"/>
                    <w:lang w:val="zh-TW"/>
                  </w:rPr>
                </w:rPrChange>
              </w:rPr>
            </w:pPr>
            <w:r w:rsidRPr="002F28BB">
              <w:rPr>
                <w:rFonts w:ascii="Times New Roman" w:eastAsia="標楷體" w:hAnsi="Times New Roman" w:cs="Times New Roman"/>
                <w:lang w:val="zh-TW"/>
                <w:rPrChange w:id="741" w:author="ececy" w:date="2016-02-17T10:51:00Z">
                  <w:rPr>
                    <w:rFonts w:ascii="標楷體" w:eastAsia="標楷體" w:hAnsi="標楷體"/>
                    <w:lang w:val="zh-TW"/>
                  </w:rPr>
                </w:rPrChange>
              </w:rPr>
              <w:t>論文發表（二）</w:t>
            </w:r>
          </w:p>
        </w:tc>
        <w:tc>
          <w:tcPr>
            <w:tcW w:w="2882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tcPrChange w:id="742" w:author="ececy" w:date="2016-02-17T15:50:00Z">
              <w:tcPr>
                <w:tcW w:w="2882" w:type="pct"/>
                <w:gridSpan w:val="2"/>
                <w:tcBorders>
                  <w:top w:val="single" w:sz="6" w:space="0" w:color="000000"/>
                  <w:left w:val="single" w:sz="4" w:space="0" w:color="000000"/>
                  <w:bottom w:val="single" w:sz="6" w:space="0" w:color="000000"/>
                  <w:right w:val="single" w:sz="4" w:space="0" w:color="000000"/>
                </w:tcBorders>
                <w:shd w:val="clear" w:color="auto" w:fill="auto"/>
                <w:tcMar>
                  <w:top w:w="80" w:type="dxa"/>
                  <w:left w:w="80" w:type="dxa"/>
                  <w:bottom w:w="80" w:type="dxa"/>
                  <w:right w:w="80" w:type="dxa"/>
                </w:tcMar>
                <w:vAlign w:val="center"/>
              </w:tcPr>
            </w:tcPrChange>
          </w:tcPr>
          <w:p w:rsidR="00090953" w:rsidRPr="002F28BB" w:rsidRDefault="00372B8A">
            <w:pPr>
              <w:pStyle w:val="a6"/>
              <w:widowControl w:val="0"/>
              <w:numPr>
                <w:ilvl w:val="0"/>
                <w:numId w:val="2"/>
              </w:numPr>
              <w:adjustRightInd w:val="0"/>
              <w:snapToGrid w:val="0"/>
              <w:spacing w:before="100" w:beforeAutospacing="1" w:after="100" w:afterAutospacing="1"/>
              <w:ind w:leftChars="0" w:left="2" w:firstLine="0"/>
              <w:rPr>
                <w:rFonts w:ascii="Times New Roman" w:eastAsia="標楷體" w:hAnsi="Times New Roman" w:cs="Times New Roman" w:hint="default"/>
                <w:sz w:val="24"/>
                <w:szCs w:val="24"/>
                <w:rPrChange w:id="743" w:author="ececy" w:date="2016-02-17T10:51:00Z">
                  <w:rPr>
                    <w:rFonts w:ascii="標楷體" w:eastAsia="標楷體" w:hAnsi="標楷體" w:hint="default"/>
                    <w:sz w:val="24"/>
                    <w:szCs w:val="24"/>
                  </w:rPr>
                </w:rPrChange>
              </w:rPr>
              <w:pPrChange w:id="744" w:author="ececy" w:date="2016-02-17T11:41:00Z">
                <w:pPr>
                  <w:pStyle w:val="a6"/>
                  <w:widowControl w:val="0"/>
                  <w:numPr>
                    <w:numId w:val="2"/>
                  </w:numPr>
                  <w:snapToGrid w:val="0"/>
                  <w:spacing w:before="100" w:beforeAutospacing="1" w:after="100" w:afterAutospacing="1"/>
                  <w:ind w:leftChars="0" w:left="240" w:hanging="240"/>
                </w:pPr>
              </w:pPrChange>
            </w:pPr>
            <w:r w:rsidRPr="002F28BB">
              <w:rPr>
                <w:rFonts w:ascii="Times New Roman" w:eastAsia="標楷體" w:hAnsi="Times New Roman" w:cs="Times New Roman"/>
                <w:sz w:val="24"/>
                <w:szCs w:val="24"/>
                <w:rPrChange w:id="745" w:author="ececy" w:date="2016-02-17T10:51:00Z">
                  <w:rPr>
                    <w:rFonts w:ascii="標楷體" w:eastAsia="標楷體" w:hAnsi="標楷體"/>
                    <w:sz w:val="24"/>
                    <w:szCs w:val="24"/>
                  </w:rPr>
                </w:rPrChange>
              </w:rPr>
              <w:t>本時段同步進行口頭與壁報論文發表。</w:t>
            </w:r>
          </w:p>
          <w:p w:rsidR="008D0240" w:rsidRPr="002F28BB" w:rsidRDefault="008D0240">
            <w:pPr>
              <w:pStyle w:val="a6"/>
              <w:widowControl w:val="0"/>
              <w:numPr>
                <w:ilvl w:val="0"/>
                <w:numId w:val="2"/>
              </w:numPr>
              <w:adjustRightInd w:val="0"/>
              <w:snapToGrid w:val="0"/>
              <w:spacing w:before="100" w:beforeAutospacing="1" w:after="100" w:afterAutospacing="1"/>
              <w:ind w:leftChars="0" w:left="2" w:firstLine="0"/>
              <w:rPr>
                <w:rFonts w:ascii="Times New Roman" w:eastAsia="標楷體" w:hAnsi="Times New Roman" w:cs="Times New Roman" w:hint="default"/>
                <w:sz w:val="24"/>
                <w:szCs w:val="24"/>
                <w:rPrChange w:id="746" w:author="ececy" w:date="2016-02-17T10:51:00Z">
                  <w:rPr>
                    <w:rFonts w:ascii="標楷體" w:eastAsia="標楷體" w:hAnsi="標楷體" w:hint="default"/>
                    <w:sz w:val="24"/>
                    <w:szCs w:val="24"/>
                  </w:rPr>
                </w:rPrChange>
              </w:rPr>
              <w:pPrChange w:id="747" w:author="ececy" w:date="2016-02-17T11:41:00Z">
                <w:pPr>
                  <w:pStyle w:val="a6"/>
                  <w:widowControl w:val="0"/>
                  <w:numPr>
                    <w:numId w:val="2"/>
                  </w:numPr>
                  <w:snapToGrid w:val="0"/>
                  <w:spacing w:before="100" w:beforeAutospacing="1" w:after="100" w:afterAutospacing="1"/>
                  <w:ind w:leftChars="0" w:left="240" w:hanging="240"/>
                </w:pPr>
              </w:pPrChange>
            </w:pPr>
            <w:r w:rsidRPr="002F28BB">
              <w:rPr>
                <w:rFonts w:ascii="Times New Roman" w:eastAsia="標楷體" w:hAnsi="Times New Roman" w:cs="Times New Roman"/>
                <w:sz w:val="24"/>
                <w:szCs w:val="24"/>
                <w:rPrChange w:id="748" w:author="ececy" w:date="2016-02-17T10:51:00Z">
                  <w:rPr>
                    <w:rFonts w:ascii="標楷體" w:eastAsia="標楷體" w:hAnsi="標楷體"/>
                    <w:sz w:val="24"/>
                    <w:szCs w:val="24"/>
                  </w:rPr>
                </w:rPrChange>
              </w:rPr>
              <w:t>視論文接受量的多寡調整平行場次。</w:t>
            </w:r>
          </w:p>
        </w:tc>
      </w:tr>
      <w:tr w:rsidR="009A0E66" w:rsidRPr="009A0E66" w:rsidTr="008D0240">
        <w:trPr>
          <w:trHeight w:val="710"/>
        </w:trPr>
        <w:tc>
          <w:tcPr>
            <w:tcW w:w="965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90953" w:rsidRPr="009A0E66" w:rsidRDefault="00372B8A">
            <w:pPr>
              <w:pStyle w:val="Default"/>
              <w:snapToGrid w:val="0"/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 w:hint="default"/>
                <w:color w:val="FF0000"/>
                <w:rPrChange w:id="749" w:author="ececy" w:date="2016-02-17T12:47:00Z">
                  <w:rPr>
                    <w:rFonts w:ascii="標楷體" w:eastAsia="標楷體" w:hAnsi="標楷體" w:hint="default"/>
                    <w:lang w:val="zh-TW"/>
                  </w:rPr>
                </w:rPrChange>
              </w:rPr>
            </w:pPr>
            <w:r w:rsidRPr="009A0E66">
              <w:rPr>
                <w:rFonts w:ascii="Times New Roman" w:eastAsia="標楷體" w:hAnsi="Times New Roman" w:cs="Times New Roman" w:hint="default"/>
                <w:color w:val="FF0000"/>
                <w:rPrChange w:id="750" w:author="ececy" w:date="2016-02-17T12:47:00Z">
                  <w:rPr>
                    <w:rFonts w:ascii="標楷體" w:eastAsia="標楷體" w:hAnsi="標楷體" w:hint="default"/>
                  </w:rPr>
                </w:rPrChange>
              </w:rPr>
              <w:t>16:</w:t>
            </w:r>
            <w:del w:id="751" w:author="ececy" w:date="2016-02-17T15:32:00Z">
              <w:r w:rsidRPr="009A0E66" w:rsidDel="00B31479">
                <w:rPr>
                  <w:rFonts w:ascii="Times New Roman" w:eastAsia="標楷體" w:hAnsi="Times New Roman" w:cs="Times New Roman" w:hint="default"/>
                  <w:color w:val="FF0000"/>
                  <w:rPrChange w:id="752" w:author="ececy" w:date="2016-02-17T12:47:00Z">
                    <w:rPr>
                      <w:rFonts w:ascii="標楷體" w:eastAsia="標楷體" w:hAnsi="標楷體" w:hint="default"/>
                    </w:rPr>
                  </w:rPrChange>
                </w:rPr>
                <w:delText>1</w:delText>
              </w:r>
            </w:del>
            <w:ins w:id="753" w:author="ececy" w:date="2016-02-17T15:35:00Z">
              <w:r w:rsidR="00B31479">
                <w:rPr>
                  <w:rFonts w:ascii="Times New Roman" w:eastAsia="標楷體" w:hAnsi="Times New Roman" w:cs="Times New Roman"/>
                  <w:color w:val="FF0000"/>
                </w:rPr>
                <w:t>2</w:t>
              </w:r>
            </w:ins>
            <w:r w:rsidRPr="009A0E66">
              <w:rPr>
                <w:rFonts w:ascii="Times New Roman" w:eastAsia="標楷體" w:hAnsi="Times New Roman" w:cs="Times New Roman" w:hint="default"/>
                <w:color w:val="FF0000"/>
                <w:rPrChange w:id="754" w:author="ececy" w:date="2016-02-17T12:47:00Z">
                  <w:rPr>
                    <w:rFonts w:ascii="標楷體" w:eastAsia="標楷體" w:hAnsi="標楷體" w:hint="default"/>
                  </w:rPr>
                </w:rPrChange>
              </w:rPr>
              <w:t>0</w:t>
            </w:r>
            <w:r w:rsidR="009B5711" w:rsidRPr="009A0E66">
              <w:rPr>
                <w:rFonts w:ascii="Times New Roman" w:eastAsia="標楷體" w:hAnsi="Times New Roman" w:cs="Times New Roman" w:hint="default"/>
                <w:color w:val="FF0000"/>
                <w:rPrChange w:id="755" w:author="ececy" w:date="2016-02-17T12:47:00Z">
                  <w:rPr>
                    <w:rFonts w:ascii="標楷體" w:eastAsia="標楷體" w:hAnsi="標楷體" w:hint="default"/>
                  </w:rPr>
                </w:rPrChange>
              </w:rPr>
              <w:t>-</w:t>
            </w:r>
            <w:r w:rsidRPr="009A0E66">
              <w:rPr>
                <w:rFonts w:ascii="Times New Roman" w:eastAsia="標楷體" w:hAnsi="Times New Roman" w:cs="Times New Roman" w:hint="default"/>
                <w:color w:val="FF0000"/>
                <w:rPrChange w:id="756" w:author="ececy" w:date="2016-02-17T12:47:00Z">
                  <w:rPr>
                    <w:rFonts w:ascii="標楷體" w:eastAsia="標楷體" w:hAnsi="標楷體" w:hint="default"/>
                  </w:rPr>
                </w:rPrChange>
              </w:rPr>
              <w:t>1</w:t>
            </w:r>
            <w:del w:id="757" w:author="ececy" w:date="2016-02-17T15:35:00Z">
              <w:r w:rsidRPr="009A0E66" w:rsidDel="00B31479">
                <w:rPr>
                  <w:rFonts w:ascii="Times New Roman" w:eastAsia="標楷體" w:hAnsi="Times New Roman" w:cs="Times New Roman" w:hint="default"/>
                  <w:color w:val="FF0000"/>
                  <w:rPrChange w:id="758" w:author="ececy" w:date="2016-02-17T12:47:00Z">
                    <w:rPr>
                      <w:rFonts w:ascii="標楷體" w:eastAsia="標楷體" w:hAnsi="標楷體" w:hint="default"/>
                    </w:rPr>
                  </w:rPrChange>
                </w:rPr>
                <w:delText>7</w:delText>
              </w:r>
            </w:del>
            <w:ins w:id="759" w:author="ececy" w:date="2016-02-17T15:49:00Z">
              <w:r w:rsidR="00E129EA">
                <w:rPr>
                  <w:rFonts w:ascii="Times New Roman" w:eastAsia="標楷體" w:hAnsi="Times New Roman" w:cs="Times New Roman"/>
                  <w:color w:val="FF0000"/>
                </w:rPr>
                <w:t>7</w:t>
              </w:r>
            </w:ins>
            <w:r w:rsidRPr="009A0E66">
              <w:rPr>
                <w:rFonts w:ascii="Times New Roman" w:eastAsia="標楷體" w:hAnsi="Times New Roman" w:cs="Times New Roman" w:hint="default"/>
                <w:color w:val="FF0000"/>
                <w:rPrChange w:id="760" w:author="ececy" w:date="2016-02-17T12:47:00Z">
                  <w:rPr>
                    <w:rFonts w:ascii="標楷體" w:eastAsia="標楷體" w:hAnsi="標楷體" w:hint="default"/>
                  </w:rPr>
                </w:rPrChange>
              </w:rPr>
              <w:t>:</w:t>
            </w:r>
            <w:ins w:id="761" w:author="ececy" w:date="2016-02-17T15:49:00Z">
              <w:r w:rsidR="00E129EA">
                <w:rPr>
                  <w:rFonts w:ascii="Times New Roman" w:eastAsia="標楷體" w:hAnsi="Times New Roman" w:cs="Times New Roman"/>
                  <w:color w:val="FF0000"/>
                </w:rPr>
                <w:t>0</w:t>
              </w:r>
            </w:ins>
            <w:del w:id="762" w:author="ececy" w:date="2016-02-17T15:35:00Z">
              <w:r w:rsidRPr="009A0E66" w:rsidDel="00B31479">
                <w:rPr>
                  <w:rFonts w:ascii="Times New Roman" w:eastAsia="標楷體" w:hAnsi="Times New Roman" w:cs="Times New Roman" w:hint="default"/>
                  <w:color w:val="FF0000"/>
                  <w:rPrChange w:id="763" w:author="ececy" w:date="2016-02-17T12:47:00Z">
                    <w:rPr>
                      <w:rFonts w:ascii="標楷體" w:eastAsia="標楷體" w:hAnsi="標楷體" w:hint="default"/>
                    </w:rPr>
                  </w:rPrChange>
                </w:rPr>
                <w:delText>0</w:delText>
              </w:r>
            </w:del>
            <w:r w:rsidRPr="009A0E66">
              <w:rPr>
                <w:rFonts w:ascii="Times New Roman" w:eastAsia="標楷體" w:hAnsi="Times New Roman" w:cs="Times New Roman" w:hint="default"/>
                <w:color w:val="FF0000"/>
                <w:rPrChange w:id="764" w:author="ececy" w:date="2016-02-17T12:47:00Z">
                  <w:rPr>
                    <w:rFonts w:ascii="標楷體" w:eastAsia="標楷體" w:hAnsi="標楷體" w:hint="default"/>
                  </w:rPr>
                </w:rPrChange>
              </w:rPr>
              <w:t>0</w:t>
            </w:r>
          </w:p>
        </w:tc>
        <w:tc>
          <w:tcPr>
            <w:tcW w:w="1153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90953" w:rsidRPr="009A0E66" w:rsidRDefault="00B31479" w:rsidP="008D0240">
            <w:pPr>
              <w:pStyle w:val="Default"/>
              <w:snapToGrid w:val="0"/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 w:hint="default"/>
                <w:color w:val="FF0000"/>
                <w:rPrChange w:id="765" w:author="ececy" w:date="2016-02-17T12:47:00Z">
                  <w:rPr>
                    <w:rFonts w:ascii="標楷體" w:eastAsia="標楷體" w:hAnsi="標楷體" w:hint="default"/>
                    <w:lang w:val="zh-TW"/>
                  </w:rPr>
                </w:rPrChange>
              </w:rPr>
            </w:pPr>
            <w:ins w:id="766" w:author="ececy" w:date="2016-02-17T15:34:00Z">
              <w:r>
                <w:rPr>
                  <w:rFonts w:ascii="Times New Roman" w:eastAsia="標楷體" w:hAnsi="Times New Roman" w:cs="Times New Roman" w:hint="default"/>
                  <w:color w:val="FF0000"/>
                  <w:lang w:val="zh-TW"/>
                </w:rPr>
                <w:t>綜合</w:t>
              </w:r>
            </w:ins>
            <w:r w:rsidR="00372B8A" w:rsidRPr="009A0E66">
              <w:rPr>
                <w:rFonts w:ascii="Times New Roman" w:eastAsia="標楷體" w:hAnsi="Times New Roman" w:cs="Times New Roman"/>
                <w:color w:val="FF0000"/>
                <w:lang w:val="zh-TW"/>
                <w:rPrChange w:id="767" w:author="ececy" w:date="2016-02-17T12:47:00Z">
                  <w:rPr>
                    <w:rFonts w:ascii="標楷體" w:eastAsia="標楷體" w:hAnsi="標楷體"/>
                    <w:lang w:val="zh-TW"/>
                  </w:rPr>
                </w:rPrChange>
              </w:rPr>
              <w:t>座談</w:t>
            </w:r>
            <w:ins w:id="768" w:author="ececy" w:date="2016-02-17T15:49:00Z">
              <w:r w:rsidR="00E129EA">
                <w:rPr>
                  <w:rFonts w:ascii="Times New Roman" w:eastAsia="標楷體" w:hAnsi="Times New Roman" w:cs="Times New Roman" w:hint="default"/>
                  <w:color w:val="FF0000"/>
                  <w:lang w:val="zh-TW"/>
                </w:rPr>
                <w:t>會與閉幕</w:t>
              </w:r>
            </w:ins>
            <w:del w:id="769" w:author="ececy" w:date="2016-02-17T15:34:00Z">
              <w:r w:rsidR="00372B8A" w:rsidRPr="009A0E66" w:rsidDel="00B31479">
                <w:rPr>
                  <w:rFonts w:ascii="Times New Roman" w:eastAsia="標楷體" w:hAnsi="Times New Roman" w:cs="Times New Roman"/>
                  <w:color w:val="FF0000"/>
                  <w:lang w:val="zh-TW"/>
                  <w:rPrChange w:id="770" w:author="ececy" w:date="2016-02-17T12:47:00Z">
                    <w:rPr>
                      <w:rFonts w:ascii="標楷體" w:eastAsia="標楷體" w:hAnsi="標楷體"/>
                      <w:lang w:val="zh-TW"/>
                    </w:rPr>
                  </w:rPrChange>
                </w:rPr>
                <w:delText>會</w:delText>
              </w:r>
            </w:del>
          </w:p>
          <w:p w:rsidR="00090953" w:rsidRPr="009A0E66" w:rsidRDefault="00372B8A" w:rsidP="008D0240">
            <w:pPr>
              <w:pStyle w:val="Default"/>
              <w:snapToGrid w:val="0"/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 w:hint="default"/>
                <w:color w:val="FF0000"/>
                <w:rPrChange w:id="771" w:author="ececy" w:date="2016-02-17T12:47:00Z">
                  <w:rPr>
                    <w:rFonts w:ascii="標楷體" w:eastAsia="標楷體" w:hAnsi="標楷體" w:hint="default"/>
                    <w:lang w:val="zh-TW"/>
                  </w:rPr>
                </w:rPrChange>
              </w:rPr>
            </w:pPr>
            <w:r w:rsidRPr="009A0E66">
              <w:rPr>
                <w:rFonts w:ascii="Times New Roman" w:eastAsia="標楷體" w:hAnsi="Times New Roman" w:cs="Times New Roman"/>
                <w:color w:val="FF0000"/>
                <w:lang w:val="zh-TW"/>
                <w:rPrChange w:id="772" w:author="ececy" w:date="2016-02-17T12:47:00Z">
                  <w:rPr>
                    <w:rFonts w:ascii="標楷體" w:eastAsia="標楷體" w:hAnsi="標楷體"/>
                    <w:lang w:val="zh-TW"/>
                  </w:rPr>
                </w:rPrChange>
              </w:rPr>
              <w:t>優質幼兒教育理論與實務</w:t>
            </w:r>
          </w:p>
        </w:tc>
        <w:tc>
          <w:tcPr>
            <w:tcW w:w="2882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90953" w:rsidRPr="009A0E66" w:rsidRDefault="00B31479">
            <w:pPr>
              <w:snapToGrid w:val="0"/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 w:hint="default"/>
                <w:color w:val="FF0000"/>
                <w:sz w:val="24"/>
                <w:szCs w:val="24"/>
                <w:rPrChange w:id="773" w:author="ececy" w:date="2016-02-17T12:47:00Z">
                  <w:rPr>
                    <w:rFonts w:ascii="標楷體" w:eastAsia="標楷體" w:hAnsi="標楷體" w:hint="default"/>
                    <w:sz w:val="24"/>
                    <w:szCs w:val="24"/>
                  </w:rPr>
                </w:rPrChange>
              </w:rPr>
              <w:pPrChange w:id="774" w:author="ececy" w:date="2016-02-17T10:54:00Z">
                <w:pPr>
                  <w:snapToGrid w:val="0"/>
                  <w:spacing w:before="100" w:beforeAutospacing="1" w:after="100" w:afterAutospacing="1"/>
                </w:pPr>
              </w:pPrChange>
            </w:pPr>
            <w:ins w:id="775" w:author="ececy" w:date="2016-02-17T15:23:00Z">
              <w:r>
                <w:rPr>
                  <w:rFonts w:ascii="Times New Roman" w:eastAsia="標楷體" w:hAnsi="Times New Roman" w:cs="Times New Roman" w:hint="default"/>
                  <w:color w:val="FF0000"/>
                  <w:sz w:val="24"/>
                  <w:szCs w:val="24"/>
                </w:rPr>
                <w:t>主持人：</w:t>
              </w:r>
            </w:ins>
            <w:ins w:id="776" w:author="ececy" w:date="2016-02-17T15:34:00Z">
              <w:r>
                <w:rPr>
                  <w:rFonts w:ascii="Times New Roman" w:eastAsia="標楷體" w:hAnsi="Times New Roman" w:cs="Times New Roman" w:hint="default"/>
                  <w:color w:val="FF0000"/>
                  <w:sz w:val="24"/>
                  <w:szCs w:val="24"/>
                </w:rPr>
                <w:t>邀請中</w:t>
              </w:r>
            </w:ins>
          </w:p>
        </w:tc>
      </w:tr>
      <w:tr w:rsidR="00090953" w:rsidRPr="002F28BB" w:rsidDel="00E129EA" w:rsidTr="008D0240">
        <w:trPr>
          <w:trHeight w:val="370"/>
          <w:del w:id="777" w:author="ececy" w:date="2016-02-17T15:49:00Z"/>
        </w:trPr>
        <w:tc>
          <w:tcPr>
            <w:tcW w:w="965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90953" w:rsidRPr="002F28BB" w:rsidDel="00E129EA" w:rsidRDefault="00372B8A">
            <w:pPr>
              <w:widowControl w:val="0"/>
              <w:snapToGrid w:val="0"/>
              <w:spacing w:before="100" w:beforeAutospacing="1" w:after="100" w:afterAutospacing="1"/>
              <w:jc w:val="center"/>
              <w:rPr>
                <w:del w:id="778" w:author="ececy" w:date="2016-02-17T15:49:00Z"/>
                <w:rFonts w:ascii="Times New Roman" w:eastAsia="標楷體" w:hAnsi="Times New Roman" w:cs="Times New Roman" w:hint="default"/>
                <w:sz w:val="24"/>
                <w:szCs w:val="24"/>
                <w:rPrChange w:id="779" w:author="ececy" w:date="2016-02-17T10:51:00Z">
                  <w:rPr>
                    <w:del w:id="780" w:author="ececy" w:date="2016-02-17T15:49:00Z"/>
                    <w:rFonts w:ascii="標楷體" w:eastAsia="標楷體" w:hAnsi="標楷體" w:hint="default"/>
                    <w:sz w:val="24"/>
                    <w:szCs w:val="24"/>
                  </w:rPr>
                </w:rPrChange>
              </w:rPr>
            </w:pPr>
            <w:del w:id="781" w:author="ececy" w:date="2016-02-17T15:49:00Z">
              <w:r w:rsidRPr="002F28BB" w:rsidDel="00E129EA">
                <w:rPr>
                  <w:rFonts w:ascii="Times New Roman" w:eastAsia="標楷體" w:hAnsi="Times New Roman" w:cs="Times New Roman" w:hint="default"/>
                  <w:sz w:val="24"/>
                  <w:szCs w:val="24"/>
                  <w:rPrChange w:id="782" w:author="ececy" w:date="2016-02-17T10:51:00Z">
                    <w:rPr>
                      <w:rFonts w:ascii="標楷體" w:eastAsia="標楷體" w:hAnsi="標楷體" w:hint="default"/>
                      <w:sz w:val="24"/>
                      <w:szCs w:val="24"/>
                    </w:rPr>
                  </w:rPrChange>
                </w:rPr>
                <w:delText>1</w:delText>
              </w:r>
            </w:del>
            <w:del w:id="783" w:author="ececy" w:date="2016-02-17T15:43:00Z">
              <w:r w:rsidRPr="002F28BB" w:rsidDel="00E129EA">
                <w:rPr>
                  <w:rFonts w:ascii="Times New Roman" w:eastAsia="標楷體" w:hAnsi="Times New Roman" w:cs="Times New Roman" w:hint="default"/>
                  <w:sz w:val="24"/>
                  <w:szCs w:val="24"/>
                  <w:rPrChange w:id="784" w:author="ececy" w:date="2016-02-17T10:51:00Z">
                    <w:rPr>
                      <w:rFonts w:ascii="標楷體" w:eastAsia="標楷體" w:hAnsi="標楷體" w:hint="default"/>
                      <w:sz w:val="24"/>
                      <w:szCs w:val="24"/>
                    </w:rPr>
                  </w:rPrChange>
                </w:rPr>
                <w:delText>7</w:delText>
              </w:r>
            </w:del>
            <w:del w:id="785" w:author="ececy" w:date="2016-02-17T15:49:00Z">
              <w:r w:rsidRPr="002F28BB" w:rsidDel="00E129EA">
                <w:rPr>
                  <w:rFonts w:ascii="Times New Roman" w:eastAsia="標楷體" w:hAnsi="Times New Roman" w:cs="Times New Roman" w:hint="default"/>
                  <w:sz w:val="24"/>
                  <w:szCs w:val="24"/>
                  <w:rPrChange w:id="786" w:author="ececy" w:date="2016-02-17T10:51:00Z">
                    <w:rPr>
                      <w:rFonts w:ascii="標楷體" w:eastAsia="標楷體" w:hAnsi="標楷體" w:hint="default"/>
                      <w:sz w:val="24"/>
                      <w:szCs w:val="24"/>
                    </w:rPr>
                  </w:rPrChange>
                </w:rPr>
                <w:delText>:</w:delText>
              </w:r>
            </w:del>
            <w:del w:id="787" w:author="ececy" w:date="2016-02-17T15:43:00Z">
              <w:r w:rsidRPr="002F28BB" w:rsidDel="00E129EA">
                <w:rPr>
                  <w:rFonts w:ascii="Times New Roman" w:eastAsia="標楷體" w:hAnsi="Times New Roman" w:cs="Times New Roman" w:hint="default"/>
                  <w:sz w:val="24"/>
                  <w:szCs w:val="24"/>
                  <w:rPrChange w:id="788" w:author="ececy" w:date="2016-02-17T10:51:00Z">
                    <w:rPr>
                      <w:rFonts w:ascii="標楷體" w:eastAsia="標楷體" w:hAnsi="標楷體" w:hint="default"/>
                      <w:sz w:val="24"/>
                      <w:szCs w:val="24"/>
                    </w:rPr>
                  </w:rPrChange>
                </w:rPr>
                <w:delText>0</w:delText>
              </w:r>
            </w:del>
            <w:del w:id="789" w:author="ececy" w:date="2016-02-17T15:49:00Z">
              <w:r w:rsidRPr="002F28BB" w:rsidDel="00E129EA">
                <w:rPr>
                  <w:rFonts w:ascii="Times New Roman" w:eastAsia="標楷體" w:hAnsi="Times New Roman" w:cs="Times New Roman" w:hint="default"/>
                  <w:sz w:val="24"/>
                  <w:szCs w:val="24"/>
                  <w:rPrChange w:id="790" w:author="ececy" w:date="2016-02-17T10:51:00Z">
                    <w:rPr>
                      <w:rFonts w:ascii="標楷體" w:eastAsia="標楷體" w:hAnsi="標楷體" w:hint="default"/>
                      <w:sz w:val="24"/>
                      <w:szCs w:val="24"/>
                    </w:rPr>
                  </w:rPrChange>
                </w:rPr>
                <w:delText>0</w:delText>
              </w:r>
              <w:r w:rsidR="009B5711" w:rsidRPr="002F28BB" w:rsidDel="00E129EA">
                <w:rPr>
                  <w:rFonts w:ascii="Times New Roman" w:eastAsia="標楷體" w:hAnsi="Times New Roman" w:cs="Times New Roman" w:hint="default"/>
                  <w:sz w:val="24"/>
                  <w:szCs w:val="24"/>
                  <w:rPrChange w:id="791" w:author="ececy" w:date="2016-02-17T10:51:00Z">
                    <w:rPr>
                      <w:rFonts w:ascii="標楷體" w:eastAsia="標楷體" w:hAnsi="標楷體" w:hint="default"/>
                      <w:sz w:val="24"/>
                      <w:szCs w:val="24"/>
                    </w:rPr>
                  </w:rPrChange>
                </w:rPr>
                <w:delText>-</w:delText>
              </w:r>
              <w:r w:rsidRPr="002F28BB" w:rsidDel="00E129EA">
                <w:rPr>
                  <w:rFonts w:ascii="Times New Roman" w:eastAsia="標楷體" w:hAnsi="Times New Roman" w:cs="Times New Roman" w:hint="default"/>
                  <w:sz w:val="24"/>
                  <w:szCs w:val="24"/>
                  <w:rPrChange w:id="792" w:author="ececy" w:date="2016-02-17T10:51:00Z">
                    <w:rPr>
                      <w:rFonts w:ascii="標楷體" w:eastAsia="標楷體" w:hAnsi="標楷體" w:hint="default"/>
                      <w:sz w:val="24"/>
                      <w:szCs w:val="24"/>
                    </w:rPr>
                  </w:rPrChange>
                </w:rPr>
                <w:delText>17:</w:delText>
              </w:r>
            </w:del>
            <w:del w:id="793" w:author="ececy" w:date="2016-02-17T15:43:00Z">
              <w:r w:rsidRPr="002F28BB" w:rsidDel="00E129EA">
                <w:rPr>
                  <w:rFonts w:ascii="Times New Roman" w:eastAsia="標楷體" w:hAnsi="Times New Roman" w:cs="Times New Roman" w:hint="default"/>
                  <w:sz w:val="24"/>
                  <w:szCs w:val="24"/>
                  <w:rPrChange w:id="794" w:author="ececy" w:date="2016-02-17T10:51:00Z">
                    <w:rPr>
                      <w:rFonts w:ascii="標楷體" w:eastAsia="標楷體" w:hAnsi="標楷體" w:hint="default"/>
                      <w:sz w:val="24"/>
                      <w:szCs w:val="24"/>
                    </w:rPr>
                  </w:rPrChange>
                </w:rPr>
                <w:delText>1</w:delText>
              </w:r>
            </w:del>
            <w:del w:id="795" w:author="ececy" w:date="2016-02-17T15:49:00Z">
              <w:r w:rsidRPr="002F28BB" w:rsidDel="00E129EA">
                <w:rPr>
                  <w:rFonts w:ascii="Times New Roman" w:eastAsia="標楷體" w:hAnsi="Times New Roman" w:cs="Times New Roman" w:hint="default"/>
                  <w:sz w:val="24"/>
                  <w:szCs w:val="24"/>
                  <w:rPrChange w:id="796" w:author="ececy" w:date="2016-02-17T10:51:00Z">
                    <w:rPr>
                      <w:rFonts w:ascii="標楷體" w:eastAsia="標楷體" w:hAnsi="標楷體" w:hint="default"/>
                      <w:sz w:val="24"/>
                      <w:szCs w:val="24"/>
                    </w:rPr>
                  </w:rPrChange>
                </w:rPr>
                <w:delText>0</w:delText>
              </w:r>
            </w:del>
          </w:p>
        </w:tc>
        <w:tc>
          <w:tcPr>
            <w:tcW w:w="1153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90953" w:rsidRPr="002F28BB" w:rsidDel="00E129EA" w:rsidRDefault="00372B8A" w:rsidP="008D0240">
            <w:pPr>
              <w:pStyle w:val="Default"/>
              <w:snapToGrid w:val="0"/>
              <w:spacing w:before="100" w:beforeAutospacing="1" w:after="100" w:afterAutospacing="1"/>
              <w:jc w:val="center"/>
              <w:rPr>
                <w:del w:id="797" w:author="ececy" w:date="2016-02-17T15:49:00Z"/>
                <w:rFonts w:ascii="Times New Roman" w:eastAsia="標楷體" w:hAnsi="Times New Roman" w:cs="Times New Roman" w:hint="default"/>
                <w:rPrChange w:id="798" w:author="ececy" w:date="2016-02-17T10:51:00Z">
                  <w:rPr>
                    <w:del w:id="799" w:author="ececy" w:date="2016-02-17T15:49:00Z"/>
                    <w:rFonts w:ascii="標楷體" w:eastAsia="標楷體" w:hAnsi="標楷體" w:hint="default"/>
                    <w:lang w:val="zh-TW"/>
                  </w:rPr>
                </w:rPrChange>
              </w:rPr>
            </w:pPr>
            <w:del w:id="800" w:author="ececy" w:date="2016-02-17T15:49:00Z">
              <w:r w:rsidRPr="002F28BB" w:rsidDel="00E129EA">
                <w:rPr>
                  <w:rFonts w:ascii="Times New Roman" w:eastAsia="標楷體" w:hAnsi="Times New Roman" w:cs="Times New Roman"/>
                  <w:rPrChange w:id="801" w:author="ececy" w:date="2016-02-17T10:51:00Z">
                    <w:rPr>
                      <w:rFonts w:ascii="標楷體" w:eastAsia="標楷體" w:hAnsi="標楷體"/>
                    </w:rPr>
                  </w:rPrChange>
                </w:rPr>
                <w:delText>閉幕式</w:delText>
              </w:r>
            </w:del>
          </w:p>
        </w:tc>
        <w:tc>
          <w:tcPr>
            <w:tcW w:w="2882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90953" w:rsidRPr="002F28BB" w:rsidDel="00E129EA" w:rsidRDefault="00090953" w:rsidP="008D0240">
            <w:pPr>
              <w:snapToGrid w:val="0"/>
              <w:spacing w:before="100" w:beforeAutospacing="1" w:after="100" w:afterAutospacing="1"/>
              <w:rPr>
                <w:del w:id="802" w:author="ececy" w:date="2016-02-17T15:49:00Z"/>
                <w:rFonts w:ascii="Times New Roman" w:eastAsia="標楷體" w:hAnsi="Times New Roman" w:cs="Times New Roman" w:hint="default"/>
                <w:sz w:val="24"/>
                <w:szCs w:val="24"/>
                <w:rPrChange w:id="803" w:author="ececy" w:date="2016-02-17T10:51:00Z">
                  <w:rPr>
                    <w:del w:id="804" w:author="ececy" w:date="2016-02-17T15:49:00Z"/>
                    <w:rFonts w:ascii="標楷體" w:eastAsia="標楷體" w:hAnsi="標楷體" w:hint="default"/>
                    <w:sz w:val="24"/>
                    <w:szCs w:val="24"/>
                  </w:rPr>
                </w:rPrChange>
              </w:rPr>
            </w:pPr>
          </w:p>
        </w:tc>
      </w:tr>
    </w:tbl>
    <w:p w:rsidR="00090953" w:rsidRPr="002F28BB" w:rsidDel="009A0E66" w:rsidRDefault="006E5D0E">
      <w:pPr>
        <w:pStyle w:val="A5"/>
        <w:pageBreakBefore/>
        <w:spacing w:beforeLines="50" w:before="120" w:afterLines="50" w:after="120" w:line="360" w:lineRule="auto"/>
        <w:jc w:val="right"/>
        <w:rPr>
          <w:del w:id="805" w:author="ececy" w:date="2016-02-17T12:39:00Z"/>
          <w:rFonts w:eastAsia="標楷體" w:cs="Times New Roman"/>
          <w:b/>
          <w:lang w:val="zh-TW"/>
          <w:rPrChange w:id="806" w:author="ececy" w:date="2016-02-17T10:51:00Z">
            <w:rPr>
              <w:del w:id="807" w:author="ececy" w:date="2016-02-17T12:39:00Z"/>
              <w:rFonts w:ascii="標楷體" w:eastAsia="標楷體" w:hAnsi="標楷體"/>
              <w:b/>
              <w:lang w:val="zh-TW"/>
            </w:rPr>
          </w:rPrChange>
        </w:rPr>
        <w:pPrChange w:id="808" w:author="ececy" w:date="2016-02-17T17:11:00Z">
          <w:pPr>
            <w:pStyle w:val="A5"/>
            <w:spacing w:beforeLines="50" w:before="120" w:afterLines="50" w:after="120" w:line="360" w:lineRule="auto"/>
          </w:pPr>
        </w:pPrChange>
      </w:pPr>
      <w:ins w:id="809" w:author="ececy" w:date="2016-02-17T16:56:00Z">
        <w:r>
          <w:rPr>
            <w:rFonts w:eastAsia="標楷體" w:cs="Times New Roman"/>
            <w:b/>
          </w:rPr>
          <w:t>（確定議程，</w:t>
        </w:r>
      </w:ins>
      <w:ins w:id="810" w:author="ececy" w:date="2016-02-17T16:57:00Z">
        <w:r>
          <w:rPr>
            <w:rFonts w:eastAsia="標楷體" w:cs="Times New Roman"/>
            <w:b/>
          </w:rPr>
          <w:t>另行公告</w:t>
        </w:r>
      </w:ins>
      <w:ins w:id="811" w:author="ececy" w:date="2016-02-17T16:56:00Z">
        <w:r>
          <w:rPr>
            <w:rFonts w:eastAsia="標楷體" w:cs="Times New Roman"/>
            <w:b/>
          </w:rPr>
          <w:t>）</w:t>
        </w:r>
      </w:ins>
      <w:del w:id="812" w:author="ececy" w:date="2016-02-17T12:39:00Z">
        <w:r w:rsidR="008D0240" w:rsidRPr="002F28BB" w:rsidDel="009A0E66">
          <w:rPr>
            <w:rFonts w:eastAsia="標楷體" w:cs="Times New Roman"/>
            <w:b/>
            <w:rPrChange w:id="813" w:author="ececy" w:date="2016-02-17T10:51:00Z">
              <w:rPr>
                <w:rFonts w:ascii="標楷體" w:eastAsia="標楷體" w:hAnsi="標楷體"/>
                <w:b/>
              </w:rPr>
            </w:rPrChange>
          </w:rPr>
          <w:delText>十</w:delText>
        </w:r>
        <w:r w:rsidR="00372B8A" w:rsidRPr="002F28BB" w:rsidDel="009A0E66">
          <w:rPr>
            <w:rFonts w:eastAsia="標楷體" w:cs="Times New Roman"/>
            <w:b/>
            <w:rPrChange w:id="814" w:author="ececy" w:date="2016-02-17T10:51:00Z">
              <w:rPr>
                <w:rFonts w:ascii="標楷體" w:eastAsia="標楷體" w:hAnsi="標楷體"/>
                <w:b/>
              </w:rPr>
            </w:rPrChange>
          </w:rPr>
          <w:delText>、預期成效</w:delText>
        </w:r>
      </w:del>
    </w:p>
    <w:p w:rsidR="00090953" w:rsidRPr="002F28BB" w:rsidDel="009A0E66" w:rsidRDefault="00372B8A">
      <w:pPr>
        <w:pStyle w:val="A5"/>
        <w:spacing w:beforeLines="50" w:before="120" w:afterLines="50" w:after="120" w:line="360" w:lineRule="auto"/>
        <w:ind w:firstLine="518"/>
        <w:jc w:val="right"/>
        <w:rPr>
          <w:del w:id="815" w:author="ececy" w:date="2016-02-17T12:39:00Z"/>
          <w:rFonts w:eastAsia="標楷體" w:cs="Times New Roman"/>
          <w:lang w:val="zh-TW"/>
          <w:rPrChange w:id="816" w:author="ececy" w:date="2016-02-17T10:51:00Z">
            <w:rPr>
              <w:del w:id="817" w:author="ececy" w:date="2016-02-17T12:39:00Z"/>
              <w:rFonts w:ascii="標楷體" w:eastAsia="標楷體" w:hAnsi="標楷體" w:cs="標楷體"/>
              <w:lang w:val="zh-TW"/>
            </w:rPr>
          </w:rPrChange>
        </w:rPr>
        <w:pPrChange w:id="818" w:author="ececy" w:date="2016-02-17T17:11:00Z">
          <w:pPr>
            <w:pStyle w:val="A5"/>
            <w:spacing w:beforeLines="50" w:before="120" w:afterLines="50" w:after="120" w:line="360" w:lineRule="auto"/>
            <w:ind w:firstLine="518"/>
          </w:pPr>
        </w:pPrChange>
      </w:pPr>
      <w:del w:id="819" w:author="ececy" w:date="2016-02-17T12:39:00Z">
        <w:r w:rsidRPr="002F28BB" w:rsidDel="009A0E66">
          <w:rPr>
            <w:rFonts w:eastAsia="標楷體" w:cs="Times New Roman"/>
            <w:rPrChange w:id="820" w:author="ececy" w:date="2016-02-17T10:51:00Z">
              <w:rPr>
                <w:rFonts w:ascii="標楷體" w:eastAsia="標楷體" w:hAnsi="標楷體" w:cs="標楷體"/>
              </w:rPr>
            </w:rPrChange>
          </w:rPr>
          <w:delText>本研討會之預期效益如下：</w:delText>
        </w:r>
      </w:del>
    </w:p>
    <w:p w:rsidR="00090953" w:rsidRPr="002F28BB" w:rsidDel="009A0E66" w:rsidRDefault="008D0240">
      <w:pPr>
        <w:pStyle w:val="A5"/>
        <w:spacing w:beforeLines="50" w:before="120" w:afterLines="50" w:after="120" w:line="360" w:lineRule="auto"/>
        <w:ind w:left="708" w:hangingChars="295" w:hanging="708"/>
        <w:jc w:val="right"/>
        <w:rPr>
          <w:rFonts w:eastAsia="標楷體" w:cs="Times New Roman"/>
          <w:lang w:val="zh-TW"/>
          <w:rPrChange w:id="821" w:author="ececy" w:date="2016-02-17T10:51:00Z">
            <w:rPr>
              <w:rFonts w:ascii="標楷體" w:eastAsia="標楷體" w:hAnsi="標楷體" w:cs="標楷體"/>
              <w:lang w:val="zh-TW"/>
            </w:rPr>
          </w:rPrChange>
        </w:rPr>
        <w:pPrChange w:id="822" w:author="ececy" w:date="2016-02-17T17:11:00Z">
          <w:pPr>
            <w:pStyle w:val="A5"/>
            <w:spacing w:beforeLines="50" w:before="120" w:afterLines="50" w:after="120" w:line="360" w:lineRule="auto"/>
          </w:pPr>
        </w:pPrChange>
      </w:pPr>
      <w:moveFromRangeStart w:id="823" w:author="ececy" w:date="2016-02-17T12:39:00Z" w:name="move443476096"/>
      <w:moveFrom w:id="824" w:author="ececy" w:date="2016-02-17T12:39:00Z">
        <w:r w:rsidRPr="002F28BB" w:rsidDel="009A0E66">
          <w:rPr>
            <w:rFonts w:eastAsia="標楷體" w:cs="Times New Roman"/>
            <w:lang w:val="zh-TW"/>
            <w:rPrChange w:id="825" w:author="ececy" w:date="2016-02-17T10:51:00Z">
              <w:rPr>
                <w:rFonts w:ascii="標楷體" w:eastAsia="標楷體" w:hAnsi="標楷體" w:cs="標楷體"/>
                <w:lang w:val="zh-TW"/>
              </w:rPr>
            </w:rPrChange>
          </w:rPr>
          <w:t>（一）</w:t>
        </w:r>
        <w:r w:rsidR="00372B8A" w:rsidRPr="002F28BB" w:rsidDel="009A0E66">
          <w:rPr>
            <w:rFonts w:eastAsia="標楷體" w:cs="Times New Roman"/>
            <w:lang w:val="zh-TW"/>
            <w:rPrChange w:id="826" w:author="ececy" w:date="2016-02-17T10:51:00Z">
              <w:rPr>
                <w:rFonts w:ascii="標楷體" w:eastAsia="標楷體" w:hAnsi="標楷體" w:cs="標楷體"/>
                <w:lang w:val="zh-TW"/>
              </w:rPr>
            </w:rPrChange>
          </w:rPr>
          <w:t>參與者：本研討會預計之參與者包含有日本與我國之講者，以及約</w:t>
        </w:r>
        <w:r w:rsidR="00372B8A" w:rsidRPr="002F28BB" w:rsidDel="009A0E66">
          <w:rPr>
            <w:rFonts w:eastAsia="標楷體" w:cs="Times New Roman"/>
            <w:rPrChange w:id="827" w:author="ececy" w:date="2016-02-17T10:51:00Z">
              <w:rPr>
                <w:rFonts w:ascii="標楷體" w:eastAsia="標楷體" w:hAnsi="標楷體" w:cs="標楷體"/>
              </w:rPr>
            </w:rPrChange>
          </w:rPr>
          <w:t xml:space="preserve"> 150</w:t>
        </w:r>
        <w:r w:rsidR="00372B8A" w:rsidRPr="002F28BB" w:rsidDel="009A0E66">
          <w:rPr>
            <w:rFonts w:eastAsia="標楷體" w:cs="Times New Roman"/>
            <w:lang w:val="zh-TW"/>
            <w:rPrChange w:id="828" w:author="ececy" w:date="2016-02-17T10:51:00Z">
              <w:rPr>
                <w:rFonts w:ascii="標楷體" w:eastAsia="標楷體" w:hAnsi="標楷體" w:cs="標楷體"/>
                <w:lang w:val="zh-TW"/>
              </w:rPr>
            </w:rPrChange>
          </w:rPr>
          <w:t>位之幼兒教育領域之研究者、師資培育者、研究生與實務工作人士。</w:t>
        </w:r>
      </w:moveFrom>
    </w:p>
    <w:p w:rsidR="00090953" w:rsidRPr="002F28BB" w:rsidDel="009A0E66" w:rsidRDefault="008D0240">
      <w:pPr>
        <w:pStyle w:val="A5"/>
        <w:spacing w:beforeLines="50" w:before="120" w:afterLines="50" w:after="120" w:line="360" w:lineRule="auto"/>
        <w:ind w:left="708" w:hangingChars="295" w:hanging="708"/>
        <w:rPr>
          <w:rFonts w:eastAsia="標楷體" w:cs="Times New Roman"/>
          <w:lang w:val="zh-TW"/>
          <w:rPrChange w:id="829" w:author="ececy" w:date="2016-02-17T10:51:00Z">
            <w:rPr>
              <w:rFonts w:ascii="標楷體" w:eastAsia="標楷體" w:hAnsi="標楷體"/>
              <w:lang w:val="zh-TW"/>
            </w:rPr>
          </w:rPrChange>
        </w:rPr>
        <w:pPrChange w:id="830" w:author="ececy" w:date="2016-02-17T10:53:00Z">
          <w:pPr>
            <w:pStyle w:val="A5"/>
            <w:spacing w:beforeLines="50" w:before="120" w:afterLines="50" w:after="120" w:line="360" w:lineRule="auto"/>
          </w:pPr>
        </w:pPrChange>
      </w:pPr>
      <w:moveFrom w:id="831" w:author="ececy" w:date="2016-02-17T12:39:00Z">
        <w:r w:rsidRPr="002F28BB" w:rsidDel="009A0E66">
          <w:rPr>
            <w:rFonts w:eastAsia="標楷體" w:cs="Times New Roman"/>
            <w:lang w:val="zh-TW"/>
            <w:rPrChange w:id="832" w:author="ececy" w:date="2016-02-17T10:51:00Z">
              <w:rPr>
                <w:rFonts w:ascii="標楷體" w:eastAsia="標楷體" w:hAnsi="標楷體" w:cs="標楷體"/>
                <w:lang w:val="zh-TW"/>
              </w:rPr>
            </w:rPrChange>
          </w:rPr>
          <w:t>（二）</w:t>
        </w:r>
        <w:r w:rsidR="00372B8A" w:rsidRPr="002F28BB" w:rsidDel="009A0E66">
          <w:rPr>
            <w:rFonts w:eastAsia="標楷體" w:cs="Times New Roman"/>
            <w:lang w:val="zh-TW"/>
            <w:rPrChange w:id="833" w:author="ececy" w:date="2016-02-17T10:51:00Z">
              <w:rPr>
                <w:rFonts w:ascii="標楷體" w:eastAsia="標楷體" w:hAnsi="標楷體" w:cs="標楷體"/>
                <w:lang w:val="zh-TW"/>
              </w:rPr>
            </w:rPrChange>
          </w:rPr>
          <w:t>出版品：本研討會之論文將於研討會結束後，加以再次審查，通過審查者擇優刊登於本系幼兒教保期刊。</w:t>
        </w:r>
      </w:moveFrom>
    </w:p>
    <w:p w:rsidR="00090953" w:rsidRPr="002F28BB" w:rsidDel="00C33FC2" w:rsidRDefault="008D0240">
      <w:pPr>
        <w:pStyle w:val="A5"/>
        <w:spacing w:beforeLines="50" w:before="120" w:afterLines="50" w:after="120" w:line="360" w:lineRule="auto"/>
        <w:ind w:left="708" w:hangingChars="295" w:hanging="708"/>
        <w:rPr>
          <w:del w:id="834" w:author="ececy" w:date="2016-02-17T17:12:00Z"/>
          <w:rFonts w:eastAsia="標楷體" w:cs="Times New Roman"/>
          <w:lang w:val="zh-TW"/>
          <w:rPrChange w:id="835" w:author="ececy" w:date="2016-02-17T10:51:00Z">
            <w:rPr>
              <w:del w:id="836" w:author="ececy" w:date="2016-02-17T17:12:00Z"/>
              <w:rFonts w:ascii="標楷體" w:eastAsia="標楷體" w:hAnsi="標楷體" w:cs="標楷體"/>
              <w:lang w:val="zh-TW"/>
            </w:rPr>
          </w:rPrChange>
        </w:rPr>
        <w:pPrChange w:id="837" w:author="ececy" w:date="2016-02-17T17:12:00Z">
          <w:pPr>
            <w:pStyle w:val="A5"/>
            <w:spacing w:beforeLines="50" w:before="120" w:afterLines="50" w:after="120" w:line="360" w:lineRule="auto"/>
          </w:pPr>
        </w:pPrChange>
      </w:pPr>
      <w:moveFrom w:id="838" w:author="ececy" w:date="2016-02-17T12:39:00Z">
        <w:r w:rsidRPr="002F28BB" w:rsidDel="009A0E66">
          <w:rPr>
            <w:rFonts w:eastAsia="標楷體" w:cs="Times New Roman"/>
            <w:rPrChange w:id="839" w:author="ececy" w:date="2016-02-17T10:51:00Z">
              <w:rPr>
                <w:rFonts w:ascii="標楷體" w:eastAsia="標楷體" w:hAnsi="標楷體" w:cs="標楷體"/>
              </w:rPr>
            </w:rPrChange>
          </w:rPr>
          <w:t>（三）</w:t>
        </w:r>
        <w:r w:rsidR="00372B8A" w:rsidRPr="002F28BB" w:rsidDel="009A0E66">
          <w:rPr>
            <w:rFonts w:eastAsia="標楷體" w:cs="Times New Roman"/>
            <w:rPrChange w:id="840" w:author="ececy" w:date="2016-02-17T10:51:00Z">
              <w:rPr>
                <w:rFonts w:ascii="標楷體" w:eastAsia="標楷體" w:hAnsi="標楷體" w:cs="標楷體"/>
              </w:rPr>
            </w:rPrChange>
          </w:rPr>
          <w:t>平台建置：本研討會之相關訊息，將存放於嘉義大學幼兒教育學系之網站上，並開設專區提</w:t>
        </w:r>
        <w:del w:id="841" w:author="ececy" w:date="2016-02-17T17:12:00Z">
          <w:r w:rsidR="00372B8A" w:rsidRPr="002F28BB" w:rsidDel="00C33FC2">
            <w:rPr>
              <w:rFonts w:eastAsia="標楷體" w:cs="Times New Roman"/>
              <w:rPrChange w:id="842" w:author="ececy" w:date="2016-02-17T10:51:00Z">
                <w:rPr>
                  <w:rFonts w:ascii="標楷體" w:eastAsia="標楷體" w:hAnsi="標楷體" w:cs="標楷體"/>
                </w:rPr>
              </w:rPrChange>
            </w:rPr>
            <w:delText>供討論。</w:delText>
          </w:r>
        </w:del>
      </w:moveFrom>
    </w:p>
    <w:moveFromRangeEnd w:id="823"/>
    <w:p w:rsidR="00090953" w:rsidDel="009A0E66" w:rsidRDefault="00090953">
      <w:pPr>
        <w:pStyle w:val="A5"/>
        <w:spacing w:line="360" w:lineRule="auto"/>
        <w:ind w:left="396" w:hanging="396"/>
        <w:rPr>
          <w:del w:id="843" w:author="ececy" w:date="2016-02-17T12:39:00Z"/>
          <w:rFonts w:ascii="標楷體" w:eastAsia="標楷體" w:hAnsi="標楷體" w:cs="標楷體"/>
        </w:rPr>
      </w:pPr>
    </w:p>
    <w:p w:rsidR="00090953" w:rsidDel="009A0E66" w:rsidRDefault="00090953">
      <w:pPr>
        <w:pStyle w:val="A5"/>
        <w:ind w:left="288" w:hanging="288"/>
        <w:rPr>
          <w:del w:id="844" w:author="ececy" w:date="2016-02-17T12:39:00Z"/>
          <w:rFonts w:ascii="標楷體" w:eastAsia="標楷體" w:hAnsi="標楷體" w:cs="標楷體"/>
        </w:rPr>
      </w:pPr>
    </w:p>
    <w:p w:rsidR="00090953" w:rsidDel="009A0E66" w:rsidRDefault="00090953">
      <w:pPr>
        <w:pStyle w:val="A5"/>
        <w:rPr>
          <w:del w:id="845" w:author="ececy" w:date="2016-02-17T12:39:00Z"/>
          <w:rFonts w:ascii="標楷體" w:eastAsia="標楷體" w:hAnsi="標楷體" w:cs="標楷體"/>
        </w:rPr>
      </w:pPr>
    </w:p>
    <w:p w:rsidR="00090953" w:rsidDel="009A0E66" w:rsidRDefault="00090953">
      <w:pPr>
        <w:pStyle w:val="A5"/>
        <w:ind w:left="288" w:hanging="288"/>
        <w:rPr>
          <w:del w:id="846" w:author="ececy" w:date="2016-02-17T12:39:00Z"/>
          <w:rFonts w:ascii="標楷體" w:eastAsia="標楷體" w:hAnsi="標楷體" w:cs="標楷體"/>
        </w:rPr>
      </w:pPr>
    </w:p>
    <w:p w:rsidR="00090953" w:rsidDel="009A0E66" w:rsidRDefault="00090953">
      <w:pPr>
        <w:pStyle w:val="A5"/>
        <w:ind w:left="288" w:hanging="288"/>
        <w:rPr>
          <w:del w:id="847" w:author="ececy" w:date="2016-02-17T12:39:00Z"/>
          <w:rFonts w:ascii="標楷體" w:eastAsia="標楷體" w:hAnsi="標楷體" w:cs="標楷體"/>
        </w:rPr>
      </w:pPr>
    </w:p>
    <w:p w:rsidR="00090953" w:rsidDel="009A0E66" w:rsidRDefault="00090953">
      <w:pPr>
        <w:pStyle w:val="A5"/>
        <w:ind w:left="288" w:hanging="288"/>
        <w:rPr>
          <w:del w:id="848" w:author="ececy" w:date="2016-02-17T12:39:00Z"/>
          <w:rFonts w:ascii="標楷體" w:eastAsia="標楷體" w:hAnsi="標楷體" w:cs="標楷體"/>
        </w:rPr>
      </w:pPr>
    </w:p>
    <w:p w:rsidR="00090953" w:rsidDel="009A0E66" w:rsidRDefault="00090953">
      <w:pPr>
        <w:pStyle w:val="A5"/>
        <w:ind w:left="288" w:hanging="288"/>
        <w:rPr>
          <w:del w:id="849" w:author="ececy" w:date="2016-02-17T12:39:00Z"/>
          <w:rFonts w:ascii="標楷體" w:eastAsia="標楷體" w:hAnsi="標楷體" w:cs="標楷體"/>
        </w:rPr>
      </w:pPr>
    </w:p>
    <w:p w:rsidR="00090953" w:rsidDel="009A0E66" w:rsidRDefault="00090953">
      <w:pPr>
        <w:pStyle w:val="A5"/>
        <w:ind w:left="288" w:hanging="288"/>
        <w:rPr>
          <w:del w:id="850" w:author="ececy" w:date="2016-02-17T12:39:00Z"/>
          <w:rFonts w:ascii="標楷體" w:eastAsia="標楷體" w:hAnsi="標楷體" w:cs="標楷體"/>
        </w:rPr>
      </w:pPr>
    </w:p>
    <w:p w:rsidR="00090953" w:rsidDel="009A0E66" w:rsidRDefault="00090953">
      <w:pPr>
        <w:pStyle w:val="A5"/>
        <w:ind w:left="288" w:hanging="288"/>
        <w:rPr>
          <w:del w:id="851" w:author="ececy" w:date="2016-02-17T12:39:00Z"/>
          <w:rFonts w:ascii="標楷體" w:eastAsia="標楷體" w:hAnsi="標楷體" w:cs="標楷體"/>
        </w:rPr>
      </w:pPr>
    </w:p>
    <w:p w:rsidR="00090953" w:rsidDel="009A0E66" w:rsidRDefault="00090953">
      <w:pPr>
        <w:pStyle w:val="A5"/>
        <w:ind w:left="288" w:hanging="288"/>
        <w:rPr>
          <w:del w:id="852" w:author="ececy" w:date="2016-02-17T12:39:00Z"/>
          <w:rFonts w:ascii="標楷體" w:eastAsia="標楷體" w:hAnsi="標楷體" w:cs="標楷體"/>
        </w:rPr>
      </w:pPr>
    </w:p>
    <w:p w:rsidR="00090953" w:rsidDel="009A0E66" w:rsidRDefault="00090953">
      <w:pPr>
        <w:pStyle w:val="A5"/>
        <w:ind w:left="288" w:hanging="288"/>
        <w:rPr>
          <w:del w:id="853" w:author="ececy" w:date="2016-02-17T12:39:00Z"/>
          <w:rFonts w:ascii="標楷體" w:eastAsia="標楷體" w:hAnsi="標楷體" w:cs="標楷體"/>
        </w:rPr>
      </w:pPr>
    </w:p>
    <w:p w:rsidR="00090953" w:rsidDel="00C33FC2" w:rsidRDefault="00090953">
      <w:pPr>
        <w:pStyle w:val="A5"/>
        <w:ind w:left="288" w:hanging="288"/>
        <w:rPr>
          <w:del w:id="854" w:author="ececy" w:date="2016-02-17T17:12:00Z"/>
          <w:rFonts w:ascii="標楷體" w:eastAsia="標楷體" w:hAnsi="標楷體" w:cs="標楷體"/>
        </w:rPr>
      </w:pPr>
    </w:p>
    <w:p w:rsidR="00090953" w:rsidDel="00C74AB8" w:rsidRDefault="00090953">
      <w:pPr>
        <w:pStyle w:val="A5"/>
        <w:spacing w:beforeLines="50" w:before="120" w:afterLines="50" w:after="120" w:line="360" w:lineRule="auto"/>
        <w:ind w:left="708" w:hangingChars="295" w:hanging="708"/>
        <w:rPr>
          <w:del w:id="855" w:author="ececy" w:date="2016-02-26T09:47:00Z"/>
          <w:rFonts w:ascii="標楷體" w:eastAsia="標楷體" w:hAnsi="標楷體" w:cs="標楷體"/>
        </w:rPr>
        <w:pPrChange w:id="856" w:author="ececy" w:date="2016-02-17T17:12:00Z">
          <w:pPr>
            <w:pStyle w:val="A5"/>
            <w:ind w:left="288" w:hanging="288"/>
          </w:pPr>
        </w:pPrChange>
      </w:pPr>
    </w:p>
    <w:p w:rsidR="00090953" w:rsidRDefault="00742301">
      <w:pPr>
        <w:pStyle w:val="A5"/>
        <w:pageBreakBefore/>
        <w:ind w:left="314" w:hangingChars="131" w:hanging="314"/>
        <w:rPr>
          <w:ins w:id="857" w:author="ececy" w:date="2016-02-17T10:00:00Z"/>
          <w:rFonts w:ascii="標楷體" w:eastAsia="標楷體" w:hAnsi="標楷體" w:cs="標楷體"/>
        </w:rPr>
        <w:pPrChange w:id="858" w:author="ececy" w:date="2016-02-17T10:08:00Z">
          <w:pPr>
            <w:pStyle w:val="A5"/>
            <w:ind w:left="288" w:hanging="288"/>
          </w:pPr>
        </w:pPrChange>
      </w:pPr>
      <w:ins w:id="859" w:author="ececy" w:date="2016-02-17T10:00:00Z">
        <w:r>
          <w:rPr>
            <w:rFonts w:ascii="標楷體" w:eastAsia="標楷體" w:hAnsi="標楷體" w:cs="標楷體"/>
          </w:rPr>
          <w:lastRenderedPageBreak/>
          <w:t>附</w:t>
        </w:r>
      </w:ins>
      <w:ins w:id="860" w:author="ececy" w:date="2016-02-17T10:02:00Z">
        <w:r>
          <w:rPr>
            <w:rFonts w:ascii="標楷體" w:eastAsia="標楷體" w:hAnsi="標楷體" w:cs="標楷體"/>
          </w:rPr>
          <w:t>件</w:t>
        </w:r>
        <w:r>
          <w:rPr>
            <w:rFonts w:ascii="標楷體" w:eastAsia="標楷體" w:hAnsi="標楷體" w:cs="標楷體" w:hint="eastAsia"/>
          </w:rPr>
          <w:t>1</w:t>
        </w:r>
      </w:ins>
      <w:ins w:id="861" w:author="ececy" w:date="2016-02-17T10:00:00Z">
        <w:r w:rsidR="00244057">
          <w:rPr>
            <w:rFonts w:ascii="標楷體" w:eastAsia="標楷體" w:hAnsi="標楷體" w:cs="標楷體"/>
          </w:rPr>
          <w:t xml:space="preserve">   </w:t>
        </w:r>
      </w:ins>
      <w:ins w:id="862" w:author="ececy" w:date="2016-02-17T10:01:00Z">
        <w:r w:rsidR="00244057">
          <w:rPr>
            <w:rFonts w:ascii="標楷體" w:eastAsia="標楷體" w:hAnsi="標楷體" w:cs="標楷體"/>
          </w:rPr>
          <w:t xml:space="preserve"> 論文撰寫格式</w:t>
        </w:r>
      </w:ins>
    </w:p>
    <w:p w:rsidR="00244057" w:rsidRPr="002207C9" w:rsidRDefault="002207C9">
      <w:pPr>
        <w:pStyle w:val="A5"/>
        <w:ind w:left="288" w:hanging="288"/>
        <w:rPr>
          <w:rFonts w:ascii="標楷體" w:eastAsia="標楷體" w:hAnsi="標楷體" w:cs="標楷體"/>
          <w:sz w:val="36"/>
          <w:szCs w:val="36"/>
          <w:u w:val="single"/>
          <w:rPrChange w:id="863" w:author="ececy" w:date="2016-02-17T12:12:00Z">
            <w:rPr>
              <w:rFonts w:ascii="標楷體" w:eastAsia="標楷體" w:hAnsi="標楷體" w:cs="標楷體"/>
            </w:rPr>
          </w:rPrChange>
        </w:rPr>
      </w:pPr>
      <w:ins w:id="864" w:author="ececy" w:date="2016-02-17T12:12:00Z">
        <w:r w:rsidRPr="002207C9">
          <w:rPr>
            <w:rFonts w:ascii="標楷體" w:eastAsia="標楷體" w:hAnsi="標楷體" w:cs="標楷體"/>
            <w:sz w:val="36"/>
            <w:szCs w:val="36"/>
            <w:u w:val="single"/>
            <w:rPrChange w:id="865" w:author="ececy" w:date="2016-02-17T12:12:00Z">
              <w:rPr>
                <w:rFonts w:ascii="標楷體" w:eastAsia="標楷體" w:hAnsi="標楷體" w:cs="標楷體"/>
              </w:rPr>
            </w:rPrChange>
          </w:rPr>
          <w:t>請以WORD檔案撰寫</w:t>
        </w:r>
      </w:ins>
    </w:p>
    <w:p w:rsidR="00244057" w:rsidRPr="004307C8" w:rsidRDefault="00244057">
      <w:pPr>
        <w:spacing w:line="360" w:lineRule="auto"/>
        <w:rPr>
          <w:ins w:id="866" w:author="ececy" w:date="2016-02-17T10:01:00Z"/>
          <w:rFonts w:ascii="Times New Roman" w:eastAsia="標楷體" w:hAnsi="Times New Roman" w:cs="Times New Roman" w:hint="default"/>
          <w:bdr w:val="single" w:sz="4" w:space="0" w:color="auto"/>
        </w:rPr>
        <w:pPrChange w:id="867" w:author="ececy" w:date="2016-02-17T10:01:00Z">
          <w:pPr/>
        </w:pPrChange>
      </w:pPr>
      <w:ins w:id="868" w:author="ececy" w:date="2016-02-17T10:01:00Z">
        <w:r w:rsidRPr="004307C8">
          <w:rPr>
            <w:rFonts w:ascii="Times New Roman" w:eastAsia="標楷體" w:hAnsi="Times New Roman" w:cs="Times New Roman" w:hint="default"/>
            <w:bdr w:val="single" w:sz="4" w:space="0" w:color="auto"/>
          </w:rPr>
          <w:t>首頁</w:t>
        </w:r>
      </w:ins>
    </w:p>
    <w:p w:rsidR="00244057" w:rsidRPr="004307C8" w:rsidRDefault="00244057">
      <w:pPr>
        <w:spacing w:line="360" w:lineRule="auto"/>
        <w:jc w:val="center"/>
        <w:rPr>
          <w:ins w:id="869" w:author="ececy" w:date="2016-02-17T10:01:00Z"/>
          <w:rFonts w:ascii="Times New Roman" w:eastAsia="標楷體" w:hAnsi="Times New Roman" w:cs="Times New Roman" w:hint="default"/>
          <w:b/>
          <w:sz w:val="36"/>
          <w:szCs w:val="36"/>
        </w:rPr>
        <w:pPrChange w:id="870" w:author="ececy" w:date="2016-02-17T10:01:00Z">
          <w:pPr>
            <w:jc w:val="center"/>
          </w:pPr>
        </w:pPrChange>
      </w:pPr>
      <w:ins w:id="871" w:author="ececy" w:date="2016-02-17T10:01:00Z">
        <w:r w:rsidRPr="004307C8">
          <w:rPr>
            <w:rFonts w:ascii="Times New Roman" w:eastAsia="標楷體" w:hAnsi="Times New Roman" w:cs="Times New Roman" w:hint="default"/>
            <w:b/>
            <w:sz w:val="36"/>
            <w:szCs w:val="36"/>
          </w:rPr>
          <w:t>論文名稱</w:t>
        </w:r>
        <w:proofErr w:type="gramStart"/>
        <w:r w:rsidRPr="004307C8">
          <w:rPr>
            <w:rFonts w:ascii="Times New Roman" w:eastAsia="標楷體" w:hAnsi="Times New Roman" w:cs="Times New Roman" w:hint="default"/>
            <w:b/>
            <w:sz w:val="36"/>
            <w:szCs w:val="36"/>
          </w:rPr>
          <w:t>（</w:t>
        </w:r>
        <w:proofErr w:type="gramEnd"/>
        <w:r w:rsidRPr="004307C8">
          <w:rPr>
            <w:rFonts w:ascii="Times New Roman" w:eastAsia="標楷體" w:hAnsi="Times New Roman" w:cs="Times New Roman" w:hint="default"/>
            <w:b/>
            <w:sz w:val="36"/>
            <w:szCs w:val="36"/>
          </w:rPr>
          <w:t>標楷體、</w:t>
        </w:r>
        <w:proofErr w:type="gramStart"/>
        <w:r w:rsidRPr="004307C8">
          <w:rPr>
            <w:rFonts w:ascii="Times New Roman" w:eastAsia="標楷體" w:hAnsi="Times New Roman" w:cs="Times New Roman" w:hint="default"/>
            <w:b/>
            <w:sz w:val="36"/>
            <w:szCs w:val="36"/>
          </w:rPr>
          <w:t>（</w:t>
        </w:r>
        <w:proofErr w:type="gramEnd"/>
        <w:r w:rsidRPr="004307C8">
          <w:rPr>
            <w:rFonts w:ascii="Times New Roman" w:eastAsia="標楷體" w:hAnsi="Times New Roman" w:cs="Times New Roman" w:hint="default"/>
            <w:b/>
            <w:sz w:val="36"/>
            <w:szCs w:val="36"/>
          </w:rPr>
          <w:t>Arial</w:t>
        </w:r>
        <w:proofErr w:type="gramStart"/>
        <w:r w:rsidRPr="004307C8">
          <w:rPr>
            <w:rFonts w:ascii="Times New Roman" w:eastAsia="標楷體" w:hAnsi="Times New Roman" w:cs="Times New Roman" w:hint="default"/>
            <w:b/>
            <w:sz w:val="36"/>
            <w:szCs w:val="36"/>
          </w:rPr>
          <w:t>）</w:t>
        </w:r>
        <w:proofErr w:type="gramEnd"/>
        <w:r w:rsidRPr="004307C8">
          <w:rPr>
            <w:rFonts w:ascii="Times New Roman" w:eastAsia="標楷體" w:hAnsi="Times New Roman" w:cs="Times New Roman" w:hint="default"/>
            <w:b/>
            <w:sz w:val="36"/>
            <w:szCs w:val="36"/>
          </w:rPr>
          <w:t>、</w:t>
        </w:r>
        <w:r w:rsidRPr="004307C8">
          <w:rPr>
            <w:rFonts w:ascii="Times New Roman" w:eastAsia="標楷體" w:hAnsi="Times New Roman" w:cs="Times New Roman" w:hint="default"/>
            <w:b/>
            <w:sz w:val="36"/>
            <w:szCs w:val="36"/>
          </w:rPr>
          <w:t>18</w:t>
        </w:r>
        <w:r w:rsidRPr="004307C8">
          <w:rPr>
            <w:rFonts w:ascii="Times New Roman" w:eastAsia="標楷體" w:hAnsi="Times New Roman" w:cs="Times New Roman" w:hint="default"/>
            <w:b/>
            <w:sz w:val="36"/>
            <w:szCs w:val="36"/>
          </w:rPr>
          <w:t>號字，粗體，置中</w:t>
        </w:r>
        <w:proofErr w:type="gramStart"/>
        <w:r w:rsidRPr="004307C8">
          <w:rPr>
            <w:rFonts w:ascii="Times New Roman" w:eastAsia="標楷體" w:hAnsi="Times New Roman" w:cs="Times New Roman" w:hint="default"/>
            <w:b/>
            <w:sz w:val="36"/>
            <w:szCs w:val="36"/>
          </w:rPr>
          <w:t>）</w:t>
        </w:r>
        <w:proofErr w:type="gramEnd"/>
      </w:ins>
    </w:p>
    <w:p w:rsidR="00244057" w:rsidRPr="004307C8" w:rsidRDefault="00244057">
      <w:pPr>
        <w:spacing w:line="360" w:lineRule="auto"/>
        <w:jc w:val="center"/>
        <w:rPr>
          <w:ins w:id="872" w:author="ececy" w:date="2016-02-17T10:01:00Z"/>
          <w:rFonts w:ascii="Times New Roman" w:eastAsia="標楷體" w:hAnsi="Times New Roman" w:cs="Times New Roman" w:hint="default"/>
        </w:rPr>
        <w:pPrChange w:id="873" w:author="ececy" w:date="2016-02-17T10:01:00Z">
          <w:pPr>
            <w:jc w:val="center"/>
          </w:pPr>
        </w:pPrChange>
      </w:pPr>
      <w:ins w:id="874" w:author="ececy" w:date="2016-02-17T10:01:00Z">
        <w:r w:rsidRPr="004307C8">
          <w:rPr>
            <w:rFonts w:ascii="Times New Roman" w:eastAsia="標楷體" w:hAnsi="Times New Roman" w:cs="Times New Roman" w:hint="default"/>
          </w:rPr>
          <w:t>作者</w:t>
        </w:r>
      </w:ins>
    </w:p>
    <w:p w:rsidR="00244057" w:rsidRPr="004307C8" w:rsidRDefault="00244057">
      <w:pPr>
        <w:spacing w:line="360" w:lineRule="auto"/>
        <w:jc w:val="center"/>
        <w:rPr>
          <w:ins w:id="875" w:author="ececy" w:date="2016-02-17T10:01:00Z"/>
          <w:rFonts w:ascii="Times New Roman" w:eastAsia="標楷體" w:hAnsi="Times New Roman" w:cs="Times New Roman" w:hint="default"/>
        </w:rPr>
        <w:pPrChange w:id="876" w:author="ececy" w:date="2016-02-17T10:01:00Z">
          <w:pPr>
            <w:jc w:val="center"/>
          </w:pPr>
        </w:pPrChange>
      </w:pPr>
      <w:ins w:id="877" w:author="ececy" w:date="2016-02-17T10:01:00Z">
        <w:r w:rsidRPr="004307C8">
          <w:rPr>
            <w:rFonts w:ascii="Times New Roman" w:eastAsia="標楷體" w:hAnsi="Times New Roman" w:cs="Times New Roman" w:hint="default"/>
          </w:rPr>
          <w:t>服務機關單位（或就讀學校）</w:t>
        </w:r>
        <w:r w:rsidRPr="004307C8">
          <w:rPr>
            <w:rFonts w:ascii="Times New Roman" w:eastAsia="標楷體" w:hAnsi="Times New Roman" w:cs="Times New Roman" w:hint="default"/>
          </w:rPr>
          <w:t xml:space="preserve">  </w:t>
        </w:r>
        <w:r w:rsidRPr="004307C8">
          <w:rPr>
            <w:rFonts w:ascii="Times New Roman" w:eastAsia="標楷體" w:hAnsi="Times New Roman" w:cs="Times New Roman" w:hint="default"/>
          </w:rPr>
          <w:t>職稱（標楷體、置中、</w:t>
        </w:r>
        <w:r w:rsidRPr="004307C8">
          <w:rPr>
            <w:rFonts w:ascii="Times New Roman" w:eastAsia="標楷體" w:hAnsi="Times New Roman" w:cs="Times New Roman" w:hint="default"/>
          </w:rPr>
          <w:t>12</w:t>
        </w:r>
        <w:r>
          <w:rPr>
            <w:rFonts w:ascii="Times New Roman" w:eastAsia="標楷體" w:hAnsi="Times New Roman" w:cs="Times New Roman"/>
          </w:rPr>
          <w:t>號字</w:t>
        </w:r>
        <w:r w:rsidRPr="004307C8">
          <w:rPr>
            <w:rFonts w:ascii="Times New Roman" w:eastAsia="標楷體" w:hAnsi="Times New Roman" w:cs="Times New Roman" w:hint="default"/>
          </w:rPr>
          <w:t>）</w:t>
        </w:r>
      </w:ins>
    </w:p>
    <w:p w:rsidR="00244057" w:rsidRPr="004307C8" w:rsidRDefault="00244057">
      <w:pPr>
        <w:spacing w:line="360" w:lineRule="auto"/>
        <w:jc w:val="center"/>
        <w:rPr>
          <w:ins w:id="878" w:author="ececy" w:date="2016-02-17T10:01:00Z"/>
          <w:rFonts w:ascii="Times New Roman" w:eastAsia="標楷體" w:hAnsi="Times New Roman" w:cs="Times New Roman" w:hint="default"/>
          <w:b/>
          <w:sz w:val="28"/>
          <w:szCs w:val="28"/>
        </w:rPr>
        <w:pPrChange w:id="879" w:author="ececy" w:date="2016-02-17T10:01:00Z">
          <w:pPr>
            <w:jc w:val="center"/>
          </w:pPr>
        </w:pPrChange>
      </w:pPr>
      <w:ins w:id="880" w:author="ececy" w:date="2016-02-17T10:01:00Z">
        <w:r w:rsidRPr="004307C8">
          <w:rPr>
            <w:rFonts w:ascii="Times New Roman" w:eastAsia="標楷體" w:hAnsi="Times New Roman" w:cs="Times New Roman" w:hint="default"/>
            <w:b/>
            <w:sz w:val="28"/>
            <w:szCs w:val="28"/>
          </w:rPr>
          <w:t>摘要</w:t>
        </w:r>
        <w:r w:rsidRPr="004307C8">
          <w:rPr>
            <w:rFonts w:ascii="Times New Roman" w:eastAsia="標楷體" w:hAnsi="Times New Roman" w:cs="Times New Roman" w:hint="default"/>
            <w:b/>
            <w:sz w:val="28"/>
            <w:szCs w:val="28"/>
          </w:rPr>
          <w:t>/ Abstract</w:t>
        </w:r>
        <w:proofErr w:type="gramStart"/>
        <w:r w:rsidRPr="004307C8">
          <w:rPr>
            <w:rFonts w:ascii="Times New Roman" w:eastAsia="標楷體" w:hAnsi="Times New Roman" w:cs="Times New Roman" w:hint="default"/>
            <w:b/>
            <w:sz w:val="28"/>
            <w:szCs w:val="28"/>
          </w:rPr>
          <w:t>（</w:t>
        </w:r>
        <w:proofErr w:type="gramEnd"/>
        <w:r w:rsidRPr="004307C8">
          <w:rPr>
            <w:rFonts w:ascii="Times New Roman" w:eastAsia="標楷體" w:hAnsi="Times New Roman" w:cs="Times New Roman" w:hint="default"/>
            <w:b/>
            <w:sz w:val="28"/>
            <w:szCs w:val="28"/>
          </w:rPr>
          <w:t>標楷體</w:t>
        </w:r>
        <w:proofErr w:type="gramStart"/>
        <w:r w:rsidRPr="004307C8">
          <w:rPr>
            <w:rFonts w:ascii="Times New Roman" w:eastAsia="標楷體" w:hAnsi="Times New Roman" w:cs="Times New Roman" w:hint="default"/>
            <w:b/>
            <w:sz w:val="28"/>
            <w:szCs w:val="28"/>
          </w:rPr>
          <w:t>（</w:t>
        </w:r>
        <w:proofErr w:type="gramEnd"/>
        <w:r w:rsidRPr="004307C8">
          <w:rPr>
            <w:rFonts w:ascii="Times New Roman" w:eastAsia="標楷體" w:hAnsi="Times New Roman" w:cs="Times New Roman" w:hint="default"/>
            <w:b/>
            <w:sz w:val="28"/>
            <w:szCs w:val="28"/>
          </w:rPr>
          <w:t>Arial</w:t>
        </w:r>
        <w:proofErr w:type="gramStart"/>
        <w:r w:rsidRPr="004307C8">
          <w:rPr>
            <w:rFonts w:ascii="Times New Roman" w:eastAsia="標楷體" w:hAnsi="Times New Roman" w:cs="Times New Roman" w:hint="default"/>
            <w:b/>
            <w:sz w:val="28"/>
            <w:szCs w:val="28"/>
          </w:rPr>
          <w:t>）</w:t>
        </w:r>
        <w:proofErr w:type="gramEnd"/>
        <w:r w:rsidRPr="004307C8">
          <w:rPr>
            <w:rFonts w:ascii="Times New Roman" w:eastAsia="標楷體" w:hAnsi="Times New Roman" w:cs="Times New Roman" w:hint="default"/>
            <w:b/>
            <w:sz w:val="28"/>
            <w:szCs w:val="28"/>
          </w:rPr>
          <w:t>、</w:t>
        </w:r>
        <w:r w:rsidRPr="004307C8">
          <w:rPr>
            <w:rFonts w:ascii="Times New Roman" w:eastAsia="標楷體" w:hAnsi="Times New Roman" w:cs="Times New Roman" w:hint="default"/>
            <w:b/>
            <w:sz w:val="28"/>
            <w:szCs w:val="28"/>
          </w:rPr>
          <w:t>14</w:t>
        </w:r>
        <w:r w:rsidRPr="004307C8">
          <w:rPr>
            <w:rFonts w:ascii="Times New Roman" w:eastAsia="標楷體" w:hAnsi="Times New Roman" w:cs="Times New Roman" w:hint="default"/>
            <w:b/>
            <w:sz w:val="28"/>
            <w:szCs w:val="28"/>
          </w:rPr>
          <w:t>號字，粗體，置中</w:t>
        </w:r>
        <w:proofErr w:type="gramStart"/>
        <w:r w:rsidRPr="004307C8">
          <w:rPr>
            <w:rFonts w:ascii="Times New Roman" w:eastAsia="標楷體" w:hAnsi="Times New Roman" w:cs="Times New Roman"/>
            <w:b/>
            <w:sz w:val="28"/>
            <w:szCs w:val="28"/>
          </w:rPr>
          <w:t>）</w:t>
        </w:r>
        <w:proofErr w:type="gramEnd"/>
      </w:ins>
    </w:p>
    <w:p w:rsidR="00244057" w:rsidRPr="004307C8" w:rsidRDefault="00244057">
      <w:pPr>
        <w:spacing w:line="360" w:lineRule="auto"/>
        <w:rPr>
          <w:ins w:id="881" w:author="ececy" w:date="2016-02-17T10:01:00Z"/>
          <w:rFonts w:asciiTheme="minorEastAsia" w:hAnsiTheme="minorEastAsia" w:cs="Times New Roman" w:hint="default"/>
        </w:rPr>
        <w:pPrChange w:id="882" w:author="ececy" w:date="2016-02-17T10:01:00Z">
          <w:pPr/>
        </w:pPrChange>
      </w:pPr>
      <w:ins w:id="883" w:author="ececy" w:date="2016-02-17T10:01:00Z">
        <w:r w:rsidRPr="004307C8">
          <w:rPr>
            <w:rFonts w:asciiTheme="minorEastAsia" w:hAnsiTheme="minorEastAsia" w:cs="Times New Roman" w:hint="default"/>
          </w:rPr>
          <w:t>摘要內容</w:t>
        </w:r>
        <w:r w:rsidRPr="004307C8">
          <w:rPr>
            <w:rFonts w:asciiTheme="minorEastAsia" w:hAnsiTheme="minorEastAsia" w:cs="Times New Roman"/>
          </w:rPr>
          <w:t>文字</w:t>
        </w:r>
        <w:proofErr w:type="gramStart"/>
        <w:r w:rsidRPr="004307C8">
          <w:rPr>
            <w:rFonts w:asciiTheme="minorEastAsia" w:hAnsiTheme="minorEastAsia" w:cs="Times New Roman"/>
          </w:rPr>
          <w:t>（</w:t>
        </w:r>
        <w:proofErr w:type="gramEnd"/>
        <w:r w:rsidRPr="004307C8">
          <w:rPr>
            <w:rFonts w:asciiTheme="minorEastAsia" w:hAnsiTheme="minorEastAsia" w:cs="Times New Roman" w:hint="default"/>
          </w:rPr>
          <w:t>新細明體</w:t>
        </w:r>
        <w:proofErr w:type="gramStart"/>
        <w:r w:rsidRPr="004307C8">
          <w:rPr>
            <w:rFonts w:asciiTheme="minorEastAsia" w:hAnsiTheme="minorEastAsia" w:cs="Times New Roman" w:hint="default"/>
          </w:rPr>
          <w:t>（</w:t>
        </w:r>
        <w:proofErr w:type="gramEnd"/>
        <w:r w:rsidRPr="004307C8">
          <w:rPr>
            <w:rFonts w:asciiTheme="minorEastAsia" w:hAnsiTheme="minorEastAsia" w:cs="Times New Roman" w:hint="default"/>
          </w:rPr>
          <w:t>Times New Roman</w:t>
        </w:r>
        <w:proofErr w:type="gramStart"/>
        <w:r w:rsidRPr="004307C8">
          <w:rPr>
            <w:rFonts w:asciiTheme="minorEastAsia" w:hAnsiTheme="minorEastAsia" w:cs="Times New Roman" w:hint="default"/>
          </w:rPr>
          <w:t>）</w:t>
        </w:r>
        <w:proofErr w:type="gramEnd"/>
        <w:r w:rsidRPr="004307C8">
          <w:rPr>
            <w:rFonts w:asciiTheme="minorEastAsia" w:hAnsiTheme="minorEastAsia" w:cs="Times New Roman" w:hint="default"/>
          </w:rPr>
          <w:t>11號字，靠左對</w:t>
        </w:r>
        <w:r w:rsidRPr="004307C8">
          <w:rPr>
            <w:rFonts w:asciiTheme="minorEastAsia" w:hAnsiTheme="minorEastAsia" w:cs="Times New Roman"/>
          </w:rPr>
          <w:t>齊，分段落</w:t>
        </w:r>
        <w:proofErr w:type="gramStart"/>
        <w:r w:rsidRPr="004307C8">
          <w:rPr>
            <w:rFonts w:asciiTheme="minorEastAsia" w:hAnsiTheme="minorEastAsia" w:cs="Times New Roman"/>
          </w:rPr>
          <w:t>）</w:t>
        </w:r>
        <w:proofErr w:type="gramEnd"/>
      </w:ins>
    </w:p>
    <w:p w:rsidR="00244057" w:rsidRDefault="00244057">
      <w:pPr>
        <w:spacing w:line="360" w:lineRule="auto"/>
        <w:rPr>
          <w:ins w:id="884" w:author="ececy" w:date="2016-02-17T10:01:00Z"/>
          <w:rFonts w:asciiTheme="minorEastAsia" w:hAnsiTheme="minorEastAsia" w:cs="Times New Roman" w:hint="default"/>
        </w:rPr>
        <w:pPrChange w:id="885" w:author="ececy" w:date="2016-02-17T10:01:00Z">
          <w:pPr/>
        </w:pPrChange>
      </w:pPr>
      <w:ins w:id="886" w:author="ececy" w:date="2016-02-17T10:01:00Z">
        <w:r w:rsidRPr="004307C8">
          <w:rPr>
            <w:rFonts w:asciiTheme="minorEastAsia" w:hAnsiTheme="minorEastAsia" w:cs="Times New Roman" w:hint="default"/>
          </w:rPr>
          <w:t>關鍵詞：三至五個。新細明體（Times New Roman）12號字，靠左對齊。</w:t>
        </w:r>
      </w:ins>
    </w:p>
    <w:p w:rsidR="00244057" w:rsidRPr="004307C8" w:rsidRDefault="00244057">
      <w:pPr>
        <w:spacing w:line="360" w:lineRule="auto"/>
        <w:rPr>
          <w:ins w:id="887" w:author="ececy" w:date="2016-02-17T10:01:00Z"/>
          <w:rFonts w:asciiTheme="minorEastAsia" w:hAnsiTheme="minorEastAsia" w:cs="Times New Roman" w:hint="default"/>
        </w:rPr>
        <w:pPrChange w:id="888" w:author="ececy" w:date="2016-02-17T10:01:00Z">
          <w:pPr/>
        </w:pPrChange>
      </w:pPr>
    </w:p>
    <w:p w:rsidR="00244057" w:rsidRPr="004307C8" w:rsidRDefault="00244057">
      <w:pPr>
        <w:spacing w:line="360" w:lineRule="auto"/>
        <w:rPr>
          <w:ins w:id="889" w:author="ececy" w:date="2016-02-17T10:01:00Z"/>
          <w:rFonts w:ascii="Times New Roman" w:eastAsia="標楷體" w:hAnsi="Times New Roman" w:cs="Times New Roman" w:hint="default"/>
          <w:bdr w:val="single" w:sz="4" w:space="0" w:color="auto"/>
        </w:rPr>
        <w:pPrChange w:id="890" w:author="ececy" w:date="2016-02-17T10:01:00Z">
          <w:pPr/>
        </w:pPrChange>
      </w:pPr>
      <w:ins w:id="891" w:author="ececy" w:date="2016-02-17T10:01:00Z">
        <w:r w:rsidRPr="004307C8">
          <w:rPr>
            <w:rFonts w:ascii="Times New Roman" w:eastAsia="標楷體" w:hAnsi="Times New Roman" w:cs="Times New Roman" w:hint="default"/>
            <w:bdr w:val="single" w:sz="4" w:space="0" w:color="auto"/>
          </w:rPr>
          <w:t>內文</w:t>
        </w:r>
      </w:ins>
    </w:p>
    <w:p w:rsidR="00244057" w:rsidRPr="004307C8" w:rsidRDefault="00244057">
      <w:pPr>
        <w:spacing w:beforeLines="100" w:before="240" w:line="360" w:lineRule="auto"/>
        <w:jc w:val="center"/>
        <w:rPr>
          <w:ins w:id="892" w:author="ececy" w:date="2016-02-17T10:01:00Z"/>
          <w:rFonts w:ascii="Times New Roman" w:eastAsia="標楷體" w:hAnsi="Times New Roman" w:cs="Times New Roman" w:hint="default"/>
          <w:b/>
          <w:sz w:val="28"/>
          <w:szCs w:val="28"/>
        </w:rPr>
        <w:pPrChange w:id="893" w:author="ececy" w:date="2016-02-17T10:01:00Z">
          <w:pPr>
            <w:spacing w:beforeLines="100" w:before="240"/>
            <w:jc w:val="center"/>
          </w:pPr>
        </w:pPrChange>
      </w:pPr>
      <w:ins w:id="894" w:author="ececy" w:date="2016-02-17T10:01:00Z">
        <w:r w:rsidRPr="004307C8">
          <w:rPr>
            <w:rFonts w:ascii="Times New Roman" w:eastAsia="標楷體" w:hAnsi="Times New Roman" w:cs="Times New Roman" w:hint="default"/>
            <w:b/>
            <w:sz w:val="28"/>
            <w:szCs w:val="28"/>
          </w:rPr>
          <w:t>壹、</w:t>
        </w:r>
        <w:r w:rsidRPr="004307C8">
          <w:rPr>
            <w:rFonts w:ascii="Times New Roman" w:eastAsia="標楷體" w:hAnsi="Times New Roman" w:cs="Times New Roman"/>
            <w:b/>
            <w:sz w:val="28"/>
            <w:szCs w:val="28"/>
          </w:rPr>
          <w:t>000</w:t>
        </w:r>
        <w:proofErr w:type="gramStart"/>
        <w:r w:rsidRPr="004307C8">
          <w:rPr>
            <w:rFonts w:ascii="Times New Roman" w:eastAsia="標楷體" w:hAnsi="Times New Roman" w:cs="Times New Roman"/>
            <w:b/>
            <w:sz w:val="28"/>
            <w:szCs w:val="28"/>
          </w:rPr>
          <w:t>（</w:t>
        </w:r>
        <w:proofErr w:type="gramEnd"/>
        <w:r w:rsidRPr="004307C8">
          <w:rPr>
            <w:rFonts w:ascii="Times New Roman" w:eastAsia="標楷體" w:hAnsi="Times New Roman" w:cs="Times New Roman" w:hint="default"/>
            <w:b/>
            <w:sz w:val="28"/>
            <w:szCs w:val="28"/>
          </w:rPr>
          <w:t>標楷體</w:t>
        </w:r>
        <w:proofErr w:type="gramStart"/>
        <w:r w:rsidRPr="004307C8">
          <w:rPr>
            <w:rFonts w:ascii="Times New Roman" w:eastAsia="標楷體" w:hAnsi="Times New Roman" w:cs="Times New Roman" w:hint="default"/>
            <w:b/>
            <w:sz w:val="28"/>
            <w:szCs w:val="28"/>
          </w:rPr>
          <w:t>（</w:t>
        </w:r>
        <w:proofErr w:type="gramEnd"/>
        <w:r w:rsidRPr="004307C8">
          <w:rPr>
            <w:rFonts w:ascii="Times New Roman" w:eastAsia="標楷體" w:hAnsi="Times New Roman" w:cs="Times New Roman" w:hint="default"/>
            <w:b/>
            <w:sz w:val="28"/>
            <w:szCs w:val="28"/>
          </w:rPr>
          <w:t>Arial</w:t>
        </w:r>
        <w:proofErr w:type="gramStart"/>
        <w:r w:rsidRPr="004307C8">
          <w:rPr>
            <w:rFonts w:ascii="Times New Roman" w:eastAsia="標楷體" w:hAnsi="Times New Roman" w:cs="Times New Roman" w:hint="default"/>
            <w:b/>
            <w:sz w:val="28"/>
            <w:szCs w:val="28"/>
          </w:rPr>
          <w:t>）</w:t>
        </w:r>
        <w:proofErr w:type="gramEnd"/>
        <w:r w:rsidRPr="004307C8">
          <w:rPr>
            <w:rFonts w:ascii="Times New Roman" w:eastAsia="標楷體" w:hAnsi="Times New Roman" w:cs="Times New Roman"/>
            <w:b/>
            <w:sz w:val="28"/>
            <w:szCs w:val="28"/>
          </w:rPr>
          <w:t>、</w:t>
        </w:r>
        <w:r w:rsidRPr="004307C8">
          <w:rPr>
            <w:rFonts w:ascii="Times New Roman" w:eastAsia="標楷體" w:hAnsi="Times New Roman" w:cs="Times New Roman" w:hint="default"/>
            <w:b/>
            <w:sz w:val="28"/>
            <w:szCs w:val="28"/>
          </w:rPr>
          <w:t>14</w:t>
        </w:r>
        <w:r w:rsidRPr="004307C8">
          <w:rPr>
            <w:rFonts w:ascii="Times New Roman" w:eastAsia="標楷體" w:hAnsi="Times New Roman" w:cs="Times New Roman" w:hint="default"/>
            <w:b/>
            <w:sz w:val="28"/>
            <w:szCs w:val="28"/>
          </w:rPr>
          <w:t>號字</w:t>
        </w:r>
        <w:r w:rsidRPr="004307C8">
          <w:rPr>
            <w:rFonts w:ascii="Times New Roman" w:eastAsia="標楷體" w:hAnsi="Times New Roman" w:cs="Times New Roman"/>
            <w:b/>
            <w:sz w:val="28"/>
            <w:szCs w:val="28"/>
          </w:rPr>
          <w:t>、</w:t>
        </w:r>
        <w:r w:rsidRPr="004307C8">
          <w:rPr>
            <w:rFonts w:ascii="Times New Roman" w:eastAsia="標楷體" w:hAnsi="Times New Roman" w:cs="Times New Roman" w:hint="default"/>
            <w:b/>
            <w:sz w:val="28"/>
            <w:szCs w:val="28"/>
          </w:rPr>
          <w:t>粗體</w:t>
        </w:r>
        <w:r w:rsidRPr="004307C8">
          <w:rPr>
            <w:rFonts w:ascii="Times New Roman" w:eastAsia="標楷體" w:hAnsi="Times New Roman" w:cs="Times New Roman"/>
            <w:b/>
            <w:sz w:val="28"/>
            <w:szCs w:val="28"/>
          </w:rPr>
          <w:t>、</w:t>
        </w:r>
        <w:r>
          <w:rPr>
            <w:rFonts w:ascii="Times New Roman" w:eastAsia="標楷體" w:hAnsi="Times New Roman" w:cs="Times New Roman"/>
            <w:b/>
            <w:sz w:val="28"/>
            <w:szCs w:val="28"/>
          </w:rPr>
          <w:t>置中，與前段落空</w:t>
        </w:r>
        <w:r w:rsidRPr="004307C8">
          <w:rPr>
            <w:rFonts w:ascii="Times New Roman" w:eastAsia="標楷體" w:hAnsi="Times New Roman" w:cs="Times New Roman" w:hint="default"/>
            <w:b/>
            <w:sz w:val="28"/>
            <w:szCs w:val="28"/>
          </w:rPr>
          <w:t>一行間距。中文編號</w:t>
        </w:r>
        <w:proofErr w:type="gramStart"/>
        <w:r w:rsidRPr="004307C8">
          <w:rPr>
            <w:rFonts w:ascii="Times New Roman" w:eastAsia="標楷體" w:hAnsi="Times New Roman" w:cs="Times New Roman" w:hint="default"/>
            <w:b/>
            <w:sz w:val="28"/>
            <w:szCs w:val="28"/>
          </w:rPr>
          <w:t>為壹、</w:t>
        </w:r>
        <w:proofErr w:type="gramEnd"/>
        <w:r w:rsidRPr="004307C8">
          <w:rPr>
            <w:rFonts w:ascii="Times New Roman" w:eastAsia="標楷體" w:hAnsi="Times New Roman" w:cs="Times New Roman" w:hint="default"/>
            <w:b/>
            <w:sz w:val="28"/>
            <w:szCs w:val="28"/>
          </w:rPr>
          <w:t>貳、參</w:t>
        </w:r>
        <w:r w:rsidRPr="004307C8">
          <w:rPr>
            <w:rFonts w:ascii="Times New Roman" w:eastAsia="標楷體" w:hAnsi="Times New Roman" w:cs="Times New Roman" w:hint="default"/>
            <w:b/>
            <w:sz w:val="28"/>
            <w:szCs w:val="28"/>
          </w:rPr>
          <w:t>…</w:t>
        </w:r>
        <w:r w:rsidRPr="004307C8">
          <w:rPr>
            <w:rFonts w:ascii="Times New Roman" w:eastAsia="標楷體" w:hAnsi="Times New Roman" w:cs="Times New Roman" w:hint="default"/>
            <w:b/>
            <w:sz w:val="28"/>
            <w:szCs w:val="28"/>
          </w:rPr>
          <w:t>等，英文不需編號。</w:t>
        </w:r>
        <w:r w:rsidRPr="004307C8">
          <w:rPr>
            <w:rFonts w:ascii="Times New Roman" w:eastAsia="標楷體" w:hAnsi="Times New Roman" w:cs="Times New Roman"/>
            <w:b/>
            <w:sz w:val="28"/>
            <w:szCs w:val="28"/>
          </w:rPr>
          <w:t>）</w:t>
        </w:r>
      </w:ins>
    </w:p>
    <w:p w:rsidR="00244057" w:rsidRPr="004307C8" w:rsidRDefault="00244057">
      <w:pPr>
        <w:spacing w:beforeLines="100" w:before="240" w:line="360" w:lineRule="auto"/>
        <w:rPr>
          <w:ins w:id="895" w:author="ececy" w:date="2016-02-17T10:01:00Z"/>
          <w:rFonts w:asciiTheme="majorEastAsia" w:eastAsiaTheme="majorEastAsia" w:hAnsiTheme="majorEastAsia" w:cs="Times New Roman" w:hint="default"/>
          <w:b/>
        </w:rPr>
        <w:pPrChange w:id="896" w:author="ececy" w:date="2016-02-17T10:01:00Z">
          <w:pPr>
            <w:spacing w:beforeLines="100" w:before="240"/>
          </w:pPr>
        </w:pPrChange>
      </w:pPr>
      <w:ins w:id="897" w:author="ececy" w:date="2016-02-17T10:01:00Z">
        <w:r w:rsidRPr="004307C8">
          <w:rPr>
            <w:rFonts w:asciiTheme="majorEastAsia" w:eastAsiaTheme="majorEastAsia" w:hAnsiTheme="majorEastAsia" w:cs="Times New Roman" w:hint="default"/>
            <w:b/>
          </w:rPr>
          <w:t>一、</w:t>
        </w:r>
        <w:r w:rsidRPr="004307C8">
          <w:rPr>
            <w:rFonts w:asciiTheme="majorEastAsia" w:eastAsiaTheme="majorEastAsia" w:hAnsiTheme="majorEastAsia" w:cs="Times New Roman"/>
            <w:b/>
          </w:rPr>
          <w:t>000</w:t>
        </w:r>
        <w:proofErr w:type="gramStart"/>
        <w:r w:rsidRPr="004307C8">
          <w:rPr>
            <w:rFonts w:asciiTheme="majorEastAsia" w:eastAsiaTheme="majorEastAsia" w:hAnsiTheme="majorEastAsia" w:cs="Times New Roman"/>
            <w:b/>
          </w:rPr>
          <w:t>（</w:t>
        </w:r>
        <w:proofErr w:type="gramEnd"/>
        <w:r w:rsidRPr="004307C8">
          <w:rPr>
            <w:rFonts w:asciiTheme="majorEastAsia" w:eastAsiaTheme="majorEastAsia" w:hAnsiTheme="majorEastAsia" w:cs="Times New Roman" w:hint="default"/>
            <w:b/>
          </w:rPr>
          <w:t>新細明體</w:t>
        </w:r>
        <w:proofErr w:type="gramStart"/>
        <w:r w:rsidRPr="004307C8">
          <w:rPr>
            <w:rFonts w:asciiTheme="majorEastAsia" w:eastAsiaTheme="majorEastAsia" w:hAnsiTheme="majorEastAsia" w:cs="Times New Roman" w:hint="default"/>
            <w:b/>
          </w:rPr>
          <w:t>（</w:t>
        </w:r>
        <w:proofErr w:type="gramEnd"/>
        <w:r w:rsidRPr="004307C8">
          <w:rPr>
            <w:rFonts w:asciiTheme="majorEastAsia" w:eastAsiaTheme="majorEastAsia" w:hAnsiTheme="majorEastAsia" w:cs="Times New Roman" w:hint="default"/>
            <w:b/>
          </w:rPr>
          <w:t>Times New Roman</w:t>
        </w:r>
        <w:proofErr w:type="gramStart"/>
        <w:r w:rsidRPr="004307C8">
          <w:rPr>
            <w:rFonts w:asciiTheme="majorEastAsia" w:eastAsiaTheme="majorEastAsia" w:hAnsiTheme="majorEastAsia" w:cs="Times New Roman" w:hint="default"/>
            <w:b/>
          </w:rPr>
          <w:t>）</w:t>
        </w:r>
        <w:proofErr w:type="gramEnd"/>
        <w:r w:rsidRPr="004307C8">
          <w:rPr>
            <w:rFonts w:asciiTheme="majorEastAsia" w:eastAsiaTheme="majorEastAsia" w:hAnsiTheme="majorEastAsia" w:cs="Times New Roman"/>
            <w:b/>
          </w:rPr>
          <w:t>、</w:t>
        </w:r>
        <w:r w:rsidRPr="004307C8">
          <w:rPr>
            <w:rFonts w:asciiTheme="majorEastAsia" w:eastAsiaTheme="majorEastAsia" w:hAnsiTheme="majorEastAsia" w:cs="Times New Roman" w:hint="default"/>
            <w:b/>
          </w:rPr>
          <w:t>12號字</w:t>
        </w:r>
        <w:r w:rsidRPr="004307C8">
          <w:rPr>
            <w:rFonts w:asciiTheme="majorEastAsia" w:eastAsiaTheme="majorEastAsia" w:hAnsiTheme="majorEastAsia" w:cs="Times New Roman"/>
            <w:b/>
          </w:rPr>
          <w:t>、</w:t>
        </w:r>
        <w:r w:rsidRPr="004307C8">
          <w:rPr>
            <w:rFonts w:asciiTheme="majorEastAsia" w:eastAsiaTheme="majorEastAsia" w:hAnsiTheme="majorEastAsia" w:cs="Times New Roman" w:hint="default"/>
            <w:b/>
          </w:rPr>
          <w:t>粗體</w:t>
        </w:r>
        <w:r w:rsidRPr="004307C8">
          <w:rPr>
            <w:rFonts w:asciiTheme="majorEastAsia" w:eastAsiaTheme="majorEastAsia" w:hAnsiTheme="majorEastAsia" w:cs="Times New Roman"/>
            <w:b/>
          </w:rPr>
          <w:t>、</w:t>
        </w:r>
        <w:r w:rsidRPr="004307C8">
          <w:rPr>
            <w:rFonts w:asciiTheme="majorEastAsia" w:eastAsiaTheme="majorEastAsia" w:hAnsiTheme="majorEastAsia" w:cs="Times New Roman" w:hint="default"/>
            <w:b/>
          </w:rPr>
          <w:t>靠左對齊</w:t>
        </w:r>
        <w:r w:rsidRPr="004307C8">
          <w:rPr>
            <w:rFonts w:asciiTheme="majorEastAsia" w:eastAsiaTheme="majorEastAsia" w:hAnsiTheme="majorEastAsia" w:cs="Times New Roman"/>
            <w:b/>
          </w:rPr>
          <w:t>、</w:t>
        </w:r>
        <w:proofErr w:type="gramStart"/>
        <w:r w:rsidRPr="004307C8">
          <w:rPr>
            <w:rFonts w:asciiTheme="majorEastAsia" w:eastAsiaTheme="majorEastAsia" w:hAnsiTheme="majorEastAsia" w:cs="Times New Roman" w:hint="default"/>
            <w:b/>
          </w:rPr>
          <w:t>無縮排</w:t>
        </w:r>
        <w:proofErr w:type="gramEnd"/>
        <w:r w:rsidRPr="004307C8">
          <w:rPr>
            <w:rFonts w:asciiTheme="majorEastAsia" w:eastAsiaTheme="majorEastAsia" w:hAnsiTheme="majorEastAsia" w:cs="Times New Roman" w:hint="default"/>
            <w:b/>
          </w:rPr>
          <w:t>，與前段落空一行間距。中文編號為一、二、三…等，英文編號為I.、II.、III.…等。</w:t>
        </w:r>
        <w:r w:rsidRPr="004307C8">
          <w:rPr>
            <w:rFonts w:asciiTheme="majorEastAsia" w:eastAsiaTheme="majorEastAsia" w:hAnsiTheme="majorEastAsia" w:cs="Times New Roman"/>
            <w:b/>
          </w:rPr>
          <w:t>）</w:t>
        </w:r>
      </w:ins>
    </w:p>
    <w:p w:rsidR="00244057" w:rsidRPr="004307C8" w:rsidRDefault="00244057">
      <w:pPr>
        <w:spacing w:line="360" w:lineRule="auto"/>
        <w:rPr>
          <w:ins w:id="898" w:author="ececy" w:date="2016-02-17T10:01:00Z"/>
          <w:rFonts w:asciiTheme="majorEastAsia" w:eastAsiaTheme="majorEastAsia" w:hAnsiTheme="majorEastAsia" w:cs="Times New Roman" w:hint="default"/>
        </w:rPr>
        <w:pPrChange w:id="899" w:author="ececy" w:date="2016-02-17T10:01:00Z">
          <w:pPr/>
        </w:pPrChange>
      </w:pPr>
      <w:ins w:id="900" w:author="ececy" w:date="2016-02-17T10:01:00Z">
        <w:r w:rsidRPr="004307C8">
          <w:rPr>
            <w:rFonts w:asciiTheme="majorEastAsia" w:eastAsiaTheme="majorEastAsia" w:hAnsiTheme="majorEastAsia" w:cs="Times New Roman" w:hint="default"/>
          </w:rPr>
          <w:t>（一）</w:t>
        </w:r>
        <w:r w:rsidRPr="004307C8">
          <w:rPr>
            <w:rFonts w:asciiTheme="majorEastAsia" w:eastAsiaTheme="majorEastAsia" w:hAnsiTheme="majorEastAsia" w:cs="Times New Roman"/>
          </w:rPr>
          <w:t>000</w:t>
        </w:r>
        <w:proofErr w:type="gramStart"/>
        <w:r w:rsidRPr="004307C8">
          <w:rPr>
            <w:rFonts w:asciiTheme="majorEastAsia" w:eastAsiaTheme="majorEastAsia" w:hAnsiTheme="majorEastAsia" w:cs="Times New Roman"/>
          </w:rPr>
          <w:t>（</w:t>
        </w:r>
        <w:proofErr w:type="gramEnd"/>
        <w:r w:rsidRPr="004307C8">
          <w:rPr>
            <w:rFonts w:asciiTheme="majorEastAsia" w:eastAsiaTheme="majorEastAsia" w:hAnsiTheme="majorEastAsia" w:cs="Times New Roman" w:hint="default"/>
          </w:rPr>
          <w:t>新細明體</w:t>
        </w:r>
        <w:proofErr w:type="gramStart"/>
        <w:r w:rsidRPr="004307C8">
          <w:rPr>
            <w:rFonts w:asciiTheme="majorEastAsia" w:eastAsiaTheme="majorEastAsia" w:hAnsiTheme="majorEastAsia" w:cs="Times New Roman" w:hint="default"/>
          </w:rPr>
          <w:t>（</w:t>
        </w:r>
        <w:proofErr w:type="gramEnd"/>
        <w:r w:rsidRPr="004307C8">
          <w:rPr>
            <w:rFonts w:asciiTheme="majorEastAsia" w:eastAsiaTheme="majorEastAsia" w:hAnsiTheme="majorEastAsia" w:cs="Times New Roman" w:hint="default"/>
          </w:rPr>
          <w:t>Times New Roman</w:t>
        </w:r>
        <w:proofErr w:type="gramStart"/>
        <w:r w:rsidRPr="004307C8">
          <w:rPr>
            <w:rFonts w:asciiTheme="majorEastAsia" w:eastAsiaTheme="majorEastAsia" w:hAnsiTheme="majorEastAsia" w:cs="Times New Roman" w:hint="default"/>
          </w:rPr>
          <w:t>）</w:t>
        </w:r>
        <w:proofErr w:type="gramEnd"/>
        <w:r w:rsidRPr="004307C8">
          <w:rPr>
            <w:rFonts w:asciiTheme="majorEastAsia" w:eastAsiaTheme="majorEastAsia" w:hAnsiTheme="majorEastAsia" w:cs="Times New Roman"/>
          </w:rPr>
          <w:t>、</w:t>
        </w:r>
        <w:r w:rsidRPr="004307C8">
          <w:rPr>
            <w:rFonts w:asciiTheme="majorEastAsia" w:eastAsiaTheme="majorEastAsia" w:hAnsiTheme="majorEastAsia" w:cs="Times New Roman" w:hint="default"/>
          </w:rPr>
          <w:t>11號字</w:t>
        </w:r>
        <w:r w:rsidRPr="004307C8">
          <w:rPr>
            <w:rFonts w:asciiTheme="majorEastAsia" w:eastAsiaTheme="majorEastAsia" w:hAnsiTheme="majorEastAsia" w:cs="Times New Roman"/>
          </w:rPr>
          <w:t>、</w:t>
        </w:r>
        <w:r w:rsidRPr="004307C8">
          <w:rPr>
            <w:rFonts w:asciiTheme="majorEastAsia" w:eastAsiaTheme="majorEastAsia" w:hAnsiTheme="majorEastAsia" w:cs="Times New Roman" w:hint="default"/>
          </w:rPr>
          <w:t>靠左對齊</w:t>
        </w:r>
        <w:r w:rsidRPr="004307C8">
          <w:rPr>
            <w:rFonts w:asciiTheme="majorEastAsia" w:eastAsiaTheme="majorEastAsia" w:hAnsiTheme="majorEastAsia" w:cs="Times New Roman"/>
          </w:rPr>
          <w:t>、</w:t>
        </w:r>
        <w:proofErr w:type="gramStart"/>
        <w:r w:rsidRPr="004307C8">
          <w:rPr>
            <w:rFonts w:asciiTheme="majorEastAsia" w:eastAsiaTheme="majorEastAsia" w:hAnsiTheme="majorEastAsia" w:cs="Times New Roman" w:hint="default"/>
          </w:rPr>
          <w:t>無縮排</w:t>
        </w:r>
        <w:proofErr w:type="gramEnd"/>
        <w:r w:rsidRPr="004307C8">
          <w:rPr>
            <w:rFonts w:asciiTheme="majorEastAsia" w:eastAsiaTheme="majorEastAsia" w:hAnsiTheme="majorEastAsia" w:cs="Times New Roman" w:hint="default"/>
          </w:rPr>
          <w:t>。中文編號為(</w:t>
        </w:r>
        <w:proofErr w:type="gramStart"/>
        <w:r w:rsidRPr="004307C8">
          <w:rPr>
            <w:rFonts w:asciiTheme="majorEastAsia" w:eastAsiaTheme="majorEastAsia" w:hAnsiTheme="majorEastAsia" w:cs="Times New Roman" w:hint="default"/>
          </w:rPr>
          <w:t>一</w:t>
        </w:r>
        <w:proofErr w:type="gramEnd"/>
        <w:r w:rsidRPr="004307C8">
          <w:rPr>
            <w:rFonts w:asciiTheme="majorEastAsia" w:eastAsiaTheme="majorEastAsia" w:hAnsiTheme="majorEastAsia" w:cs="Times New Roman" w:hint="default"/>
          </w:rPr>
          <w:t>)、(二)、(三)…等，英文編號為i.、ii.、iii.…等。</w:t>
        </w:r>
        <w:r w:rsidRPr="004307C8">
          <w:rPr>
            <w:rFonts w:asciiTheme="majorEastAsia" w:eastAsiaTheme="majorEastAsia" w:hAnsiTheme="majorEastAsia" w:cs="Times New Roman"/>
          </w:rPr>
          <w:t>）</w:t>
        </w:r>
      </w:ins>
    </w:p>
    <w:p w:rsidR="00244057" w:rsidRPr="004307C8" w:rsidRDefault="00244057">
      <w:pPr>
        <w:spacing w:line="360" w:lineRule="auto"/>
        <w:ind w:leftChars="100" w:left="220"/>
        <w:rPr>
          <w:ins w:id="901" w:author="ececy" w:date="2016-02-17T10:01:00Z"/>
          <w:rFonts w:asciiTheme="majorEastAsia" w:eastAsiaTheme="majorEastAsia" w:hAnsiTheme="majorEastAsia" w:cs="Times New Roman" w:hint="default"/>
        </w:rPr>
        <w:pPrChange w:id="902" w:author="ececy" w:date="2016-02-17T10:01:00Z">
          <w:pPr>
            <w:ind w:leftChars="100" w:left="220"/>
          </w:pPr>
        </w:pPrChange>
      </w:pPr>
      <w:ins w:id="903" w:author="ececy" w:date="2016-02-17T10:01:00Z">
        <w:r w:rsidRPr="004307C8">
          <w:rPr>
            <w:rFonts w:asciiTheme="majorEastAsia" w:eastAsiaTheme="majorEastAsia" w:hAnsiTheme="majorEastAsia" w:cs="Times New Roman" w:hint="default"/>
          </w:rPr>
          <w:t>1.</w:t>
        </w:r>
        <w:r w:rsidRPr="004307C8">
          <w:rPr>
            <w:rFonts w:asciiTheme="majorEastAsia" w:eastAsiaTheme="majorEastAsia" w:hAnsiTheme="majorEastAsia" w:cs="Times New Roman"/>
          </w:rPr>
          <w:t>000</w:t>
        </w:r>
        <w:proofErr w:type="gramStart"/>
        <w:r w:rsidRPr="004307C8">
          <w:rPr>
            <w:rFonts w:asciiTheme="majorEastAsia" w:eastAsiaTheme="majorEastAsia" w:hAnsiTheme="majorEastAsia" w:cs="Times New Roman"/>
          </w:rPr>
          <w:t>（</w:t>
        </w:r>
        <w:proofErr w:type="gramEnd"/>
        <w:r w:rsidRPr="004307C8">
          <w:rPr>
            <w:rFonts w:asciiTheme="majorEastAsia" w:eastAsiaTheme="majorEastAsia" w:hAnsiTheme="majorEastAsia" w:cs="Times New Roman" w:hint="default"/>
          </w:rPr>
          <w:t>新細明體</w:t>
        </w:r>
        <w:proofErr w:type="gramStart"/>
        <w:r w:rsidRPr="004307C8">
          <w:rPr>
            <w:rFonts w:asciiTheme="majorEastAsia" w:eastAsiaTheme="majorEastAsia" w:hAnsiTheme="majorEastAsia" w:cs="Times New Roman" w:hint="default"/>
          </w:rPr>
          <w:t>（</w:t>
        </w:r>
        <w:proofErr w:type="gramEnd"/>
        <w:r w:rsidRPr="004307C8">
          <w:rPr>
            <w:rFonts w:asciiTheme="majorEastAsia" w:eastAsiaTheme="majorEastAsia" w:hAnsiTheme="majorEastAsia" w:cs="Times New Roman" w:hint="default"/>
          </w:rPr>
          <w:t>Times New Roman</w:t>
        </w:r>
        <w:proofErr w:type="gramStart"/>
        <w:r w:rsidRPr="004307C8">
          <w:rPr>
            <w:rFonts w:asciiTheme="majorEastAsia" w:eastAsiaTheme="majorEastAsia" w:hAnsiTheme="majorEastAsia" w:cs="Times New Roman" w:hint="default"/>
          </w:rPr>
          <w:t>）</w:t>
        </w:r>
        <w:proofErr w:type="gramEnd"/>
        <w:r w:rsidRPr="004307C8">
          <w:rPr>
            <w:rFonts w:asciiTheme="majorEastAsia" w:eastAsiaTheme="majorEastAsia" w:hAnsiTheme="majorEastAsia" w:cs="Times New Roman" w:hint="default"/>
          </w:rPr>
          <w:t>11號字，靠左對齊縮排</w:t>
        </w:r>
        <w:proofErr w:type="gramStart"/>
        <w:r w:rsidRPr="004307C8">
          <w:rPr>
            <w:rFonts w:asciiTheme="majorEastAsia" w:eastAsiaTheme="majorEastAsia" w:hAnsiTheme="majorEastAsia" w:cs="Times New Roman" w:hint="default"/>
          </w:rPr>
          <w:t>一</w:t>
        </w:r>
        <w:proofErr w:type="gramEnd"/>
        <w:r w:rsidRPr="004307C8">
          <w:rPr>
            <w:rFonts w:asciiTheme="majorEastAsia" w:eastAsiaTheme="majorEastAsia" w:hAnsiTheme="majorEastAsia" w:cs="Times New Roman" w:hint="default"/>
          </w:rPr>
          <w:t>字元。中文編號為1.、2.、3.…等，英文編號為1.、2.、3.…等。</w:t>
        </w:r>
        <w:r w:rsidRPr="004307C8">
          <w:rPr>
            <w:rFonts w:asciiTheme="majorEastAsia" w:eastAsiaTheme="majorEastAsia" w:hAnsiTheme="majorEastAsia" w:cs="Times New Roman"/>
          </w:rPr>
          <w:t>）</w:t>
        </w:r>
      </w:ins>
    </w:p>
    <w:p w:rsidR="00244057" w:rsidRPr="004307C8" w:rsidRDefault="00244057">
      <w:pPr>
        <w:spacing w:line="360" w:lineRule="auto"/>
        <w:ind w:leftChars="200" w:left="440"/>
        <w:rPr>
          <w:ins w:id="904" w:author="ececy" w:date="2016-02-17T10:01:00Z"/>
          <w:rFonts w:asciiTheme="minorEastAsia" w:hAnsiTheme="minorEastAsia" w:cs="Times New Roman" w:hint="default"/>
        </w:rPr>
        <w:pPrChange w:id="905" w:author="ececy" w:date="2016-02-17T10:01:00Z">
          <w:pPr>
            <w:ind w:leftChars="200" w:left="440"/>
          </w:pPr>
        </w:pPrChange>
      </w:pPr>
      <w:ins w:id="906" w:author="ececy" w:date="2016-02-17T10:01:00Z">
        <w:r w:rsidRPr="004307C8">
          <w:rPr>
            <w:rFonts w:asciiTheme="minorEastAsia" w:hAnsiTheme="minorEastAsia" w:cs="Times New Roman" w:hint="default"/>
          </w:rPr>
          <w:t>（1）</w:t>
        </w:r>
        <w:r w:rsidRPr="004307C8">
          <w:rPr>
            <w:rFonts w:asciiTheme="minorEastAsia" w:hAnsiTheme="minorEastAsia" w:cs="Times New Roman"/>
          </w:rPr>
          <w:t>000</w:t>
        </w:r>
        <w:proofErr w:type="gramStart"/>
        <w:r w:rsidRPr="004307C8">
          <w:rPr>
            <w:rFonts w:asciiTheme="minorEastAsia" w:hAnsiTheme="minorEastAsia" w:cs="Times New Roman"/>
          </w:rPr>
          <w:t>（</w:t>
        </w:r>
        <w:proofErr w:type="gramEnd"/>
        <w:r w:rsidRPr="004307C8">
          <w:rPr>
            <w:rFonts w:asciiTheme="minorEastAsia" w:hAnsiTheme="minorEastAsia" w:cs="Times New Roman" w:hint="default"/>
          </w:rPr>
          <w:t>新細明體11號字，靠左對齊，縮排二字元。中文編號為(1)、(2)、(3)…等，英文編號為(1)、(2)、(3)…等。</w:t>
        </w:r>
        <w:r w:rsidRPr="004307C8">
          <w:rPr>
            <w:rFonts w:asciiTheme="minorEastAsia" w:hAnsiTheme="minorEastAsia" w:cs="Times New Roman"/>
          </w:rPr>
          <w:t>）</w:t>
        </w:r>
      </w:ins>
    </w:p>
    <w:p w:rsidR="00244057" w:rsidRDefault="00244057">
      <w:pPr>
        <w:spacing w:line="360" w:lineRule="auto"/>
        <w:rPr>
          <w:ins w:id="907" w:author="ececy" w:date="2016-02-17T10:01:00Z"/>
          <w:rFonts w:asciiTheme="minorEastAsia" w:hAnsiTheme="minorEastAsia" w:cs="Times New Roman" w:hint="default"/>
        </w:rPr>
        <w:pPrChange w:id="908" w:author="ececy" w:date="2016-02-17T10:01:00Z">
          <w:pPr/>
        </w:pPrChange>
      </w:pPr>
      <w:ins w:id="909" w:author="ececy" w:date="2016-02-17T10:01:00Z">
        <w:r w:rsidRPr="004307C8">
          <w:rPr>
            <w:rFonts w:asciiTheme="minorEastAsia" w:hAnsiTheme="minorEastAsia" w:cs="Times New Roman" w:hint="default"/>
          </w:rPr>
          <w:t>內文：細明體11號字，分段落。</w:t>
        </w:r>
      </w:ins>
    </w:p>
    <w:p w:rsidR="00244057" w:rsidRPr="004307C8" w:rsidRDefault="00244057">
      <w:pPr>
        <w:spacing w:line="360" w:lineRule="auto"/>
        <w:rPr>
          <w:ins w:id="910" w:author="ececy" w:date="2016-02-17T10:01:00Z"/>
          <w:rFonts w:asciiTheme="minorEastAsia" w:hAnsiTheme="minorEastAsia" w:cs="Times New Roman" w:hint="default"/>
        </w:rPr>
        <w:pPrChange w:id="911" w:author="ececy" w:date="2016-02-17T10:01:00Z">
          <w:pPr/>
        </w:pPrChange>
      </w:pPr>
    </w:p>
    <w:p w:rsidR="00244057" w:rsidRPr="004307C8" w:rsidRDefault="00244057">
      <w:pPr>
        <w:spacing w:line="360" w:lineRule="auto"/>
        <w:rPr>
          <w:ins w:id="912" w:author="ececy" w:date="2016-02-17T10:01:00Z"/>
          <w:rFonts w:ascii="Times New Roman" w:eastAsia="標楷體" w:hAnsi="Times New Roman" w:cs="Times New Roman" w:hint="default"/>
          <w:bdr w:val="single" w:sz="4" w:space="0" w:color="auto"/>
        </w:rPr>
        <w:pPrChange w:id="913" w:author="ececy" w:date="2016-02-17T10:01:00Z">
          <w:pPr/>
        </w:pPrChange>
      </w:pPr>
      <w:ins w:id="914" w:author="ececy" w:date="2016-02-17T10:01:00Z">
        <w:r w:rsidRPr="004307C8">
          <w:rPr>
            <w:rFonts w:ascii="Times New Roman" w:eastAsia="標楷體" w:hAnsi="Times New Roman" w:cs="Times New Roman" w:hint="default"/>
            <w:bdr w:val="single" w:sz="4" w:space="0" w:color="auto"/>
          </w:rPr>
          <w:t>參考文獻</w:t>
        </w:r>
      </w:ins>
    </w:p>
    <w:p w:rsidR="00244057" w:rsidRDefault="00244057">
      <w:pPr>
        <w:spacing w:line="360" w:lineRule="auto"/>
        <w:rPr>
          <w:ins w:id="915" w:author="ececy" w:date="2016-02-17T10:01:00Z"/>
          <w:rFonts w:ascii="Times New Roman" w:eastAsia="標楷體" w:hAnsi="Times New Roman" w:cs="Times New Roman" w:hint="default"/>
        </w:rPr>
        <w:pPrChange w:id="916" w:author="ececy" w:date="2016-02-17T10:01:00Z">
          <w:pPr/>
        </w:pPrChange>
      </w:pPr>
      <w:ins w:id="917" w:author="ececy" w:date="2016-02-17T10:01:00Z">
        <w:r w:rsidRPr="004307C8">
          <w:rPr>
            <w:rFonts w:ascii="Times New Roman" w:eastAsia="標楷體" w:hAnsi="Times New Roman" w:cs="Times New Roman" w:hint="default"/>
          </w:rPr>
          <w:t>抬頭同「內文第一層標題」方式，內容同「內文」方式，依第六版</w:t>
        </w:r>
        <w:r w:rsidRPr="004307C8">
          <w:rPr>
            <w:rFonts w:ascii="Times New Roman" w:eastAsia="標楷體" w:hAnsi="Times New Roman" w:cs="Times New Roman" w:hint="default"/>
          </w:rPr>
          <w:t>( 2010) APA</w:t>
        </w:r>
        <w:r w:rsidRPr="004307C8">
          <w:rPr>
            <w:rFonts w:ascii="Times New Roman" w:eastAsia="標楷體" w:hAnsi="Times New Roman" w:cs="Times New Roman" w:hint="default"/>
          </w:rPr>
          <w:t>格式之規定撰寫。</w:t>
        </w:r>
      </w:ins>
    </w:p>
    <w:p w:rsidR="00244057" w:rsidRPr="004307C8" w:rsidRDefault="00244057">
      <w:pPr>
        <w:spacing w:line="360" w:lineRule="auto"/>
        <w:rPr>
          <w:ins w:id="918" w:author="ececy" w:date="2016-02-17T10:01:00Z"/>
          <w:rFonts w:ascii="Times New Roman" w:eastAsia="標楷體" w:hAnsi="Times New Roman" w:cs="Times New Roman" w:hint="default"/>
        </w:rPr>
        <w:pPrChange w:id="919" w:author="ececy" w:date="2016-02-17T10:01:00Z">
          <w:pPr/>
        </w:pPrChange>
      </w:pPr>
    </w:p>
    <w:p w:rsidR="00244057" w:rsidRPr="004307C8" w:rsidRDefault="00244057">
      <w:pPr>
        <w:spacing w:line="360" w:lineRule="auto"/>
        <w:rPr>
          <w:ins w:id="920" w:author="ececy" w:date="2016-02-17T10:01:00Z"/>
          <w:rFonts w:ascii="Times New Roman" w:eastAsia="標楷體" w:hAnsi="Times New Roman" w:cs="Times New Roman" w:hint="default"/>
          <w:bdr w:val="single" w:sz="4" w:space="0" w:color="auto"/>
        </w:rPr>
        <w:pPrChange w:id="921" w:author="ececy" w:date="2016-02-17T10:01:00Z">
          <w:pPr/>
        </w:pPrChange>
      </w:pPr>
      <w:ins w:id="922" w:author="ececy" w:date="2016-02-17T10:01:00Z">
        <w:r w:rsidRPr="004307C8">
          <w:rPr>
            <w:rFonts w:ascii="Times New Roman" w:eastAsia="標楷體" w:hAnsi="Times New Roman" w:cs="Times New Roman"/>
            <w:bdr w:val="single" w:sz="4" w:space="0" w:color="auto"/>
          </w:rPr>
          <w:t>行距與邊界</w:t>
        </w:r>
      </w:ins>
    </w:p>
    <w:p w:rsidR="00244057" w:rsidRPr="004307C8" w:rsidRDefault="00244057">
      <w:pPr>
        <w:spacing w:line="360" w:lineRule="auto"/>
        <w:rPr>
          <w:ins w:id="923" w:author="ececy" w:date="2016-02-17T10:01:00Z"/>
          <w:rFonts w:ascii="Times New Roman" w:eastAsia="標楷體" w:hAnsi="Times New Roman" w:cs="Times New Roman" w:hint="default"/>
          <w:lang w:val="en-US"/>
        </w:rPr>
        <w:pPrChange w:id="924" w:author="ececy" w:date="2016-02-17T10:01:00Z">
          <w:pPr/>
        </w:pPrChange>
      </w:pPr>
      <w:ins w:id="925" w:author="ececy" w:date="2016-02-17T10:01:00Z">
        <w:r w:rsidRPr="004307C8">
          <w:rPr>
            <w:rFonts w:ascii="Times New Roman" w:eastAsia="標楷體" w:hAnsi="Times New Roman" w:cs="Times New Roman" w:hint="default"/>
          </w:rPr>
          <w:t>以</w:t>
        </w:r>
        <w:r w:rsidRPr="004307C8">
          <w:rPr>
            <w:rFonts w:ascii="Times New Roman" w:eastAsia="標楷體" w:hAnsi="Times New Roman" w:cs="Times New Roman" w:hint="default"/>
          </w:rPr>
          <w:t>1.5</w:t>
        </w:r>
        <w:r w:rsidRPr="004307C8">
          <w:rPr>
            <w:rFonts w:ascii="Times New Roman" w:eastAsia="標楷體" w:hAnsi="Times New Roman" w:cs="Times New Roman" w:hint="default"/>
          </w:rPr>
          <w:t>行距為原則，上下左右邊界各為</w:t>
        </w:r>
        <w:r w:rsidRPr="004307C8">
          <w:rPr>
            <w:rFonts w:ascii="Times New Roman" w:eastAsia="標楷體" w:hAnsi="Times New Roman" w:cs="Times New Roman" w:hint="default"/>
          </w:rPr>
          <w:t>2.5</w:t>
        </w:r>
        <w:r w:rsidRPr="004307C8">
          <w:rPr>
            <w:rFonts w:ascii="Times New Roman" w:eastAsia="標楷體" w:hAnsi="Times New Roman" w:cs="Times New Roman" w:hint="default"/>
          </w:rPr>
          <w:t>公分。</w:t>
        </w:r>
      </w:ins>
    </w:p>
    <w:p w:rsidR="00090953" w:rsidRDefault="00090953">
      <w:pPr>
        <w:pStyle w:val="A5"/>
        <w:rPr>
          <w:ins w:id="926" w:author="ececy" w:date="2016-02-17T10:07:00Z"/>
          <w:rFonts w:ascii="標楷體" w:eastAsia="標楷體" w:hAnsi="標楷體" w:cs="標楷體"/>
        </w:rPr>
      </w:pPr>
    </w:p>
    <w:p w:rsidR="00375E52" w:rsidRPr="00244057" w:rsidDel="00375E52" w:rsidRDefault="00375E52">
      <w:pPr>
        <w:pStyle w:val="A5"/>
        <w:rPr>
          <w:del w:id="927" w:author="ececy" w:date="2016-02-17T10:08:00Z"/>
          <w:rFonts w:ascii="標楷體" w:eastAsia="標楷體" w:hAnsi="標楷體" w:cs="標楷體"/>
        </w:rPr>
      </w:pPr>
    </w:p>
    <w:p w:rsidR="00090953" w:rsidRDefault="00742301">
      <w:pPr>
        <w:pStyle w:val="A5"/>
        <w:pageBreakBefore/>
        <w:rPr>
          <w:ins w:id="928" w:author="ececy" w:date="2016-02-17T10:04:00Z"/>
          <w:rFonts w:ascii="標楷體" w:eastAsia="標楷體" w:hAnsi="標楷體" w:cs="標楷體"/>
        </w:rPr>
        <w:pPrChange w:id="929" w:author="ececy" w:date="2016-02-17T10:07:00Z">
          <w:pPr>
            <w:pStyle w:val="A5"/>
          </w:pPr>
        </w:pPrChange>
      </w:pPr>
      <w:ins w:id="930" w:author="ececy" w:date="2016-02-17T10:04:00Z">
        <w:r>
          <w:rPr>
            <w:rFonts w:ascii="標楷體" w:eastAsia="標楷體" w:hAnsi="標楷體" w:cs="標楷體"/>
          </w:rPr>
          <w:lastRenderedPageBreak/>
          <w:t>附件2   投稿者基本資料表</w:t>
        </w:r>
      </w:ins>
    </w:p>
    <w:p w:rsidR="00742301" w:rsidRDefault="00742301" w:rsidP="00742301">
      <w:pPr>
        <w:snapToGrid w:val="0"/>
        <w:spacing w:line="400" w:lineRule="exact"/>
        <w:ind w:leftChars="-150" w:left="-330" w:rightChars="-289" w:right="-636"/>
        <w:jc w:val="center"/>
        <w:rPr>
          <w:ins w:id="931" w:author="ececy" w:date="2016-02-17T10:06:00Z"/>
          <w:rFonts w:ascii="標楷體" w:eastAsia="標楷體" w:hAnsi="標楷體" w:cs="華康中黑體" w:hint="default"/>
          <w:sz w:val="28"/>
          <w:szCs w:val="28"/>
        </w:rPr>
      </w:pPr>
      <w:ins w:id="932" w:author="ececy" w:date="2016-02-17T10:06:00Z">
        <w:r>
          <w:rPr>
            <w:rFonts w:ascii="標楷體" w:eastAsia="標楷體" w:hAnsi="標楷體" w:cs="華康中黑體"/>
            <w:sz w:val="28"/>
            <w:szCs w:val="28"/>
          </w:rPr>
          <w:t>國立嘉義大學幼兒教育學系2016</w:t>
        </w:r>
        <w:r w:rsidRPr="0054326C">
          <w:rPr>
            <w:rFonts w:ascii="標楷體" w:eastAsia="標楷體" w:hAnsi="標楷體"/>
            <w:sz w:val="32"/>
            <w:szCs w:val="32"/>
          </w:rPr>
          <w:t>年</w:t>
        </w:r>
        <w:r w:rsidRPr="009D1DE3">
          <w:rPr>
            <w:rFonts w:ascii="標楷體" w:eastAsia="標楷體" w:hAnsi="標楷體" w:cs="標楷體"/>
            <w:bCs/>
            <w:sz w:val="32"/>
            <w:szCs w:val="32"/>
          </w:rPr>
          <w:t>「優質幼兒教育」</w:t>
        </w:r>
        <w:r>
          <w:rPr>
            <w:rFonts w:ascii="標楷體" w:eastAsia="標楷體" w:hAnsi="標楷體" w:cs="標楷體"/>
            <w:bCs/>
            <w:sz w:val="32"/>
            <w:szCs w:val="32"/>
          </w:rPr>
          <w:t>國際</w:t>
        </w:r>
        <w:r w:rsidRPr="009D1DE3">
          <w:rPr>
            <w:rFonts w:ascii="標楷體" w:eastAsia="標楷體" w:hAnsi="標楷體" w:cs="標楷體"/>
            <w:bCs/>
            <w:sz w:val="32"/>
            <w:szCs w:val="32"/>
          </w:rPr>
          <w:t>學術研討會</w:t>
        </w:r>
      </w:ins>
    </w:p>
    <w:p w:rsidR="00742301" w:rsidRPr="007E3915" w:rsidRDefault="00742301" w:rsidP="00742301">
      <w:pPr>
        <w:snapToGrid w:val="0"/>
        <w:spacing w:line="400" w:lineRule="exact"/>
        <w:ind w:leftChars="-150" w:left="-330" w:rightChars="-289" w:right="-636"/>
        <w:jc w:val="center"/>
        <w:rPr>
          <w:ins w:id="933" w:author="ececy" w:date="2016-02-17T10:06:00Z"/>
          <w:rFonts w:ascii="標楷體" w:eastAsia="標楷體" w:hAnsi="標楷體" w:cs="華康中黑體" w:hint="default"/>
          <w:sz w:val="28"/>
          <w:szCs w:val="28"/>
        </w:rPr>
      </w:pPr>
      <w:ins w:id="934" w:author="ececy" w:date="2016-02-17T10:06:00Z">
        <w:r>
          <w:rPr>
            <w:rFonts w:ascii="標楷體" w:eastAsia="標楷體" w:hAnsi="標楷體" w:cs="華康中黑體"/>
            <w:sz w:val="28"/>
            <w:szCs w:val="28"/>
          </w:rPr>
          <w:t>投稿者基本資料表</w:t>
        </w:r>
      </w:ins>
    </w:p>
    <w:tbl>
      <w:tblPr>
        <w:tblW w:w="97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2520"/>
        <w:gridCol w:w="1080"/>
        <w:gridCol w:w="4433"/>
        <w:tblGridChange w:id="935">
          <w:tblGrid>
            <w:gridCol w:w="1728"/>
            <w:gridCol w:w="2520"/>
            <w:gridCol w:w="1080"/>
            <w:gridCol w:w="4433"/>
          </w:tblGrid>
        </w:tblGridChange>
      </w:tblGrid>
      <w:tr w:rsidR="00742301" w:rsidTr="00D13D84">
        <w:trPr>
          <w:trHeight w:val="714"/>
          <w:jc w:val="center"/>
          <w:ins w:id="936" w:author="ececy" w:date="2016-02-17T10:06:00Z"/>
        </w:trPr>
        <w:tc>
          <w:tcPr>
            <w:tcW w:w="1728" w:type="dxa"/>
            <w:vAlign w:val="center"/>
          </w:tcPr>
          <w:p w:rsidR="00A041D1" w:rsidRDefault="00742301" w:rsidP="00D13D84">
            <w:pPr>
              <w:ind w:rightChars="-3" w:right="-7"/>
              <w:jc w:val="center"/>
              <w:rPr>
                <w:ins w:id="937" w:author="ececy" w:date="2016-02-17T11:52:00Z"/>
                <w:rFonts w:ascii="標楷體" w:eastAsia="標楷體" w:hAnsi="標楷體" w:cs="華康中黑體" w:hint="default"/>
              </w:rPr>
            </w:pPr>
            <w:ins w:id="938" w:author="ececy" w:date="2016-02-17T10:06:00Z">
              <w:r>
                <w:rPr>
                  <w:rFonts w:ascii="標楷體" w:eastAsia="標楷體" w:hAnsi="標楷體" w:cs="華康中黑體"/>
                </w:rPr>
                <w:t>論文名稱</w:t>
              </w:r>
            </w:ins>
          </w:p>
          <w:p w:rsidR="00742301" w:rsidRDefault="00742301" w:rsidP="00D13D84">
            <w:pPr>
              <w:ind w:rightChars="-3" w:right="-7"/>
              <w:jc w:val="center"/>
              <w:rPr>
                <w:ins w:id="939" w:author="ececy" w:date="2016-02-17T10:06:00Z"/>
                <w:rFonts w:ascii="標楷體" w:eastAsia="標楷體" w:hAnsi="標楷體" w:cs="華康中黑體" w:hint="default"/>
              </w:rPr>
            </w:pPr>
          </w:p>
        </w:tc>
        <w:tc>
          <w:tcPr>
            <w:tcW w:w="8033" w:type="dxa"/>
            <w:gridSpan w:val="3"/>
            <w:vAlign w:val="center"/>
          </w:tcPr>
          <w:p w:rsidR="00742301" w:rsidRDefault="00130717" w:rsidP="00742301">
            <w:pPr>
              <w:ind w:rightChars="-31" w:right="-68"/>
              <w:jc w:val="both"/>
              <w:rPr>
                <w:ins w:id="940" w:author="ececy" w:date="2016-02-17T10:06:00Z"/>
                <w:rFonts w:ascii="標楷體" w:eastAsia="標楷體" w:hAnsi="標楷體" w:cs="華康中黑體" w:hint="default"/>
              </w:rPr>
            </w:pPr>
            <w:ins w:id="941" w:author="ececy" w:date="2016-02-17T11:39:00Z">
              <w:r>
                <w:rPr>
                  <w:rFonts w:ascii="標楷體" w:eastAsia="標楷體" w:hAnsi="標楷體"/>
                </w:rPr>
                <w:t>□口頭論文</w:t>
              </w:r>
            </w:ins>
          </w:p>
          <w:p w:rsidR="00742301" w:rsidRDefault="00130717" w:rsidP="00742301">
            <w:pPr>
              <w:ind w:rightChars="-31" w:right="-68"/>
              <w:jc w:val="both"/>
              <w:rPr>
                <w:ins w:id="942" w:author="ececy" w:date="2016-02-17T10:06:00Z"/>
                <w:rFonts w:ascii="標楷體" w:eastAsia="標楷體" w:hAnsi="標楷體" w:cs="華康中黑體" w:hint="default"/>
              </w:rPr>
            </w:pPr>
            <w:ins w:id="943" w:author="ececy" w:date="2016-02-17T11:39:00Z">
              <w:r>
                <w:rPr>
                  <w:rFonts w:ascii="標楷體" w:eastAsia="標楷體" w:hAnsi="標楷體"/>
                </w:rPr>
                <w:t>□壁報論文</w:t>
              </w:r>
            </w:ins>
            <w:proofErr w:type="gramStart"/>
            <w:ins w:id="944" w:author="ececy" w:date="2016-02-17T11:52:00Z">
              <w:r w:rsidR="00A041D1">
                <w:rPr>
                  <w:rFonts w:ascii="標楷體" w:eastAsia="標楷體" w:hAnsi="標楷體"/>
                </w:rPr>
                <w:t>（</w:t>
              </w:r>
              <w:r w:rsidR="00A041D1" w:rsidRPr="00A041D1">
                <w:rPr>
                  <w:rFonts w:ascii="標楷體" w:eastAsia="標楷體" w:hAnsi="標楷體"/>
                </w:rPr>
                <w:t>（</w:t>
              </w:r>
              <w:proofErr w:type="gramEnd"/>
              <w:r w:rsidR="00A041D1" w:rsidRPr="00A041D1">
                <w:rPr>
                  <w:rFonts w:ascii="標楷體" w:eastAsia="標楷體" w:hAnsi="標楷體"/>
                </w:rPr>
                <w:t>請勾選口頭論文或壁報論文</w:t>
              </w:r>
              <w:proofErr w:type="gramStart"/>
              <w:r w:rsidR="00A041D1" w:rsidRPr="00A041D1">
                <w:rPr>
                  <w:rFonts w:ascii="標楷體" w:eastAsia="標楷體" w:hAnsi="標楷體"/>
                </w:rPr>
                <w:t>）</w:t>
              </w:r>
              <w:r w:rsidR="00A041D1">
                <w:rPr>
                  <w:rFonts w:ascii="標楷體" w:eastAsia="標楷體" w:hAnsi="標楷體"/>
                </w:rPr>
                <w:t>）</w:t>
              </w:r>
            </w:ins>
            <w:proofErr w:type="gramEnd"/>
          </w:p>
          <w:p w:rsidR="00A041D1" w:rsidRDefault="002207C9" w:rsidP="00742301">
            <w:pPr>
              <w:ind w:rightChars="-31" w:right="-68"/>
              <w:jc w:val="both"/>
              <w:rPr>
                <w:ins w:id="945" w:author="ececy" w:date="2016-02-17T12:13:00Z"/>
                <w:rFonts w:ascii="標楷體" w:eastAsia="標楷體" w:hAnsi="標楷體" w:cs="華康中黑體" w:hint="default"/>
              </w:rPr>
            </w:pPr>
            <w:ins w:id="946" w:author="ececy" w:date="2016-02-17T12:13:00Z">
              <w:r>
                <w:rPr>
                  <w:rFonts w:ascii="標楷體" w:eastAsia="標楷體" w:hAnsi="標楷體" w:cs="華康中黑體"/>
                </w:rPr>
                <w:t>中文論文名稱：</w:t>
              </w:r>
            </w:ins>
          </w:p>
          <w:p w:rsidR="002207C9" w:rsidRDefault="002207C9" w:rsidP="00742301">
            <w:pPr>
              <w:ind w:rightChars="-31" w:right="-68"/>
              <w:jc w:val="both"/>
              <w:rPr>
                <w:ins w:id="947" w:author="ececy" w:date="2016-02-17T10:06:00Z"/>
                <w:rFonts w:ascii="標楷體" w:eastAsia="標楷體" w:hAnsi="標楷體" w:cs="華康中黑體" w:hint="default"/>
              </w:rPr>
            </w:pPr>
            <w:ins w:id="948" w:author="ececy" w:date="2016-02-17T12:13:00Z">
              <w:r>
                <w:rPr>
                  <w:rFonts w:ascii="標楷體" w:eastAsia="標楷體" w:hAnsi="標楷體" w:cs="華康中黑體"/>
                </w:rPr>
                <w:t>英文論文名稱：</w:t>
              </w:r>
            </w:ins>
          </w:p>
        </w:tc>
      </w:tr>
      <w:tr w:rsidR="00742301" w:rsidTr="00D13D84">
        <w:trPr>
          <w:trHeight w:val="618"/>
          <w:jc w:val="center"/>
          <w:ins w:id="949" w:author="ececy" w:date="2016-02-17T10:06:00Z"/>
        </w:trPr>
        <w:tc>
          <w:tcPr>
            <w:tcW w:w="1728" w:type="dxa"/>
            <w:vAlign w:val="center"/>
          </w:tcPr>
          <w:p w:rsidR="00742301" w:rsidRDefault="00742301" w:rsidP="00D13D84">
            <w:pPr>
              <w:ind w:rightChars="-3" w:right="-7"/>
              <w:jc w:val="center"/>
              <w:rPr>
                <w:ins w:id="950" w:author="ececy" w:date="2016-02-17T10:06:00Z"/>
                <w:rFonts w:ascii="標楷體" w:eastAsia="標楷體" w:hAnsi="標楷體" w:cs="華康中黑體" w:hint="default"/>
              </w:rPr>
            </w:pPr>
            <w:ins w:id="951" w:author="ececy" w:date="2016-02-17T10:06:00Z">
              <w:r>
                <w:rPr>
                  <w:rFonts w:ascii="標楷體" w:eastAsia="標楷體" w:hAnsi="標楷體" w:cs="華康中黑體"/>
                </w:rPr>
                <w:t>作者資料</w:t>
              </w:r>
            </w:ins>
          </w:p>
        </w:tc>
        <w:tc>
          <w:tcPr>
            <w:tcW w:w="2520" w:type="dxa"/>
            <w:vAlign w:val="center"/>
          </w:tcPr>
          <w:p w:rsidR="00742301" w:rsidRDefault="00742301" w:rsidP="00D13D84">
            <w:pPr>
              <w:ind w:rightChars="-3" w:right="-7"/>
              <w:jc w:val="center"/>
              <w:rPr>
                <w:ins w:id="952" w:author="ececy" w:date="2016-02-17T10:06:00Z"/>
                <w:rFonts w:ascii="標楷體" w:eastAsia="標楷體" w:hAnsi="標楷體" w:cs="華康中黑體" w:hint="default"/>
              </w:rPr>
            </w:pPr>
            <w:ins w:id="953" w:author="ececy" w:date="2016-02-17T10:06:00Z">
              <w:r>
                <w:rPr>
                  <w:rFonts w:ascii="標楷體" w:eastAsia="標楷體" w:hAnsi="標楷體" w:cs="華康中黑體"/>
                </w:rPr>
                <w:t>姓名</w:t>
              </w:r>
            </w:ins>
          </w:p>
        </w:tc>
        <w:tc>
          <w:tcPr>
            <w:tcW w:w="5513" w:type="dxa"/>
            <w:gridSpan w:val="2"/>
            <w:vAlign w:val="center"/>
          </w:tcPr>
          <w:p w:rsidR="00742301" w:rsidRDefault="00742301" w:rsidP="00742301">
            <w:pPr>
              <w:ind w:rightChars="-289" w:right="-636"/>
              <w:jc w:val="center"/>
              <w:rPr>
                <w:ins w:id="954" w:author="ececy" w:date="2016-02-17T10:06:00Z"/>
                <w:rFonts w:ascii="標楷體" w:eastAsia="標楷體" w:hAnsi="標楷體" w:cs="華康中黑體" w:hint="default"/>
              </w:rPr>
            </w:pPr>
            <w:ins w:id="955" w:author="ececy" w:date="2016-02-17T10:06:00Z">
              <w:r>
                <w:rPr>
                  <w:rFonts w:ascii="標楷體" w:eastAsia="標楷體" w:hAnsi="標楷體" w:cs="華康中黑體"/>
                </w:rPr>
                <w:t>服務單位及職稱（學校、系所及全銜）</w:t>
              </w:r>
            </w:ins>
          </w:p>
        </w:tc>
      </w:tr>
      <w:tr w:rsidR="00742301" w:rsidTr="00D13D84">
        <w:trPr>
          <w:trHeight w:val="555"/>
          <w:jc w:val="center"/>
          <w:ins w:id="956" w:author="ececy" w:date="2016-02-17T10:06:00Z"/>
        </w:trPr>
        <w:tc>
          <w:tcPr>
            <w:tcW w:w="1728" w:type="dxa"/>
            <w:vAlign w:val="center"/>
          </w:tcPr>
          <w:p w:rsidR="00742301" w:rsidRDefault="00742301" w:rsidP="00D13D84">
            <w:pPr>
              <w:ind w:rightChars="-3" w:right="-7"/>
              <w:jc w:val="center"/>
              <w:rPr>
                <w:ins w:id="957" w:author="ececy" w:date="2016-02-17T10:06:00Z"/>
                <w:rFonts w:ascii="標楷體" w:eastAsia="標楷體" w:hAnsi="標楷體" w:cs="華康中黑體" w:hint="default"/>
              </w:rPr>
            </w:pPr>
            <w:ins w:id="958" w:author="ececy" w:date="2016-02-17T10:06:00Z">
              <w:r>
                <w:rPr>
                  <w:rFonts w:ascii="標楷體" w:eastAsia="標楷體" w:hAnsi="標楷體" w:cs="華康中黑體"/>
                </w:rPr>
                <w:t>第一作者</w:t>
              </w:r>
            </w:ins>
          </w:p>
        </w:tc>
        <w:tc>
          <w:tcPr>
            <w:tcW w:w="2520" w:type="dxa"/>
            <w:vAlign w:val="center"/>
          </w:tcPr>
          <w:p w:rsidR="00742301" w:rsidRDefault="00742301" w:rsidP="00D13D84">
            <w:pPr>
              <w:ind w:rightChars="-3" w:right="-7"/>
              <w:jc w:val="center"/>
              <w:rPr>
                <w:ins w:id="959" w:author="ececy" w:date="2016-02-17T10:06:00Z"/>
                <w:rFonts w:ascii="標楷體" w:eastAsia="標楷體" w:hAnsi="標楷體" w:cs="華康中黑體" w:hint="default"/>
              </w:rPr>
            </w:pPr>
          </w:p>
        </w:tc>
        <w:tc>
          <w:tcPr>
            <w:tcW w:w="5513" w:type="dxa"/>
            <w:gridSpan w:val="2"/>
            <w:vAlign w:val="center"/>
          </w:tcPr>
          <w:p w:rsidR="00742301" w:rsidRDefault="00742301" w:rsidP="00742301">
            <w:pPr>
              <w:ind w:rightChars="-289" w:right="-636"/>
              <w:jc w:val="both"/>
              <w:rPr>
                <w:ins w:id="960" w:author="ececy" w:date="2016-02-17T10:06:00Z"/>
                <w:rFonts w:ascii="標楷體" w:eastAsia="標楷體" w:hAnsi="標楷體" w:cs="華康中黑體" w:hint="default"/>
              </w:rPr>
            </w:pPr>
          </w:p>
        </w:tc>
      </w:tr>
      <w:tr w:rsidR="00742301" w:rsidTr="00D13D84">
        <w:trPr>
          <w:trHeight w:val="555"/>
          <w:jc w:val="center"/>
          <w:ins w:id="961" w:author="ececy" w:date="2016-02-17T10:06:00Z"/>
        </w:trPr>
        <w:tc>
          <w:tcPr>
            <w:tcW w:w="1728" w:type="dxa"/>
            <w:vAlign w:val="center"/>
          </w:tcPr>
          <w:p w:rsidR="00742301" w:rsidRDefault="00742301" w:rsidP="00D13D84">
            <w:pPr>
              <w:ind w:rightChars="-3" w:right="-7"/>
              <w:jc w:val="center"/>
              <w:rPr>
                <w:ins w:id="962" w:author="ececy" w:date="2016-02-17T10:06:00Z"/>
                <w:rFonts w:ascii="標楷體" w:eastAsia="標楷體" w:hAnsi="標楷體" w:cs="華康中黑體" w:hint="default"/>
              </w:rPr>
            </w:pPr>
            <w:ins w:id="963" w:author="ececy" w:date="2016-02-17T10:06:00Z">
              <w:r>
                <w:rPr>
                  <w:rFonts w:ascii="標楷體" w:eastAsia="標楷體" w:hAnsi="標楷體" w:cs="華康中黑體"/>
                </w:rPr>
                <w:t>共同作者</w:t>
              </w:r>
              <w:r>
                <w:rPr>
                  <w:rFonts w:ascii="新細明體" w:hAnsi="新細明體" w:cs="華康中黑體"/>
                </w:rPr>
                <w:t>A</w:t>
              </w:r>
            </w:ins>
          </w:p>
        </w:tc>
        <w:tc>
          <w:tcPr>
            <w:tcW w:w="2520" w:type="dxa"/>
            <w:vAlign w:val="center"/>
          </w:tcPr>
          <w:p w:rsidR="00742301" w:rsidRDefault="00742301" w:rsidP="00D13D84">
            <w:pPr>
              <w:ind w:rightChars="-3" w:right="-7"/>
              <w:jc w:val="center"/>
              <w:rPr>
                <w:ins w:id="964" w:author="ececy" w:date="2016-02-17T10:06:00Z"/>
                <w:rFonts w:ascii="標楷體" w:eastAsia="標楷體" w:hAnsi="標楷體" w:cs="華康中黑體" w:hint="default"/>
              </w:rPr>
            </w:pPr>
          </w:p>
        </w:tc>
        <w:tc>
          <w:tcPr>
            <w:tcW w:w="5513" w:type="dxa"/>
            <w:gridSpan w:val="2"/>
            <w:vAlign w:val="center"/>
          </w:tcPr>
          <w:p w:rsidR="00742301" w:rsidRDefault="00742301" w:rsidP="00742301">
            <w:pPr>
              <w:ind w:rightChars="-289" w:right="-636"/>
              <w:jc w:val="both"/>
              <w:rPr>
                <w:ins w:id="965" w:author="ececy" w:date="2016-02-17T10:06:00Z"/>
                <w:rFonts w:ascii="標楷體" w:eastAsia="標楷體" w:hAnsi="標楷體" w:cs="華康中黑體" w:hint="default"/>
              </w:rPr>
            </w:pPr>
          </w:p>
        </w:tc>
      </w:tr>
      <w:tr w:rsidR="00742301" w:rsidTr="00D13D84">
        <w:trPr>
          <w:trHeight w:val="555"/>
          <w:jc w:val="center"/>
          <w:ins w:id="966" w:author="ececy" w:date="2016-02-17T10:06:00Z"/>
        </w:trPr>
        <w:tc>
          <w:tcPr>
            <w:tcW w:w="1728" w:type="dxa"/>
            <w:vAlign w:val="center"/>
          </w:tcPr>
          <w:p w:rsidR="00742301" w:rsidRDefault="00742301" w:rsidP="00D13D84">
            <w:pPr>
              <w:ind w:rightChars="-3" w:right="-7"/>
              <w:jc w:val="center"/>
              <w:rPr>
                <w:ins w:id="967" w:author="ececy" w:date="2016-02-17T10:06:00Z"/>
                <w:rFonts w:ascii="標楷體" w:eastAsia="標楷體" w:hAnsi="標楷體" w:cs="華康中黑體" w:hint="default"/>
              </w:rPr>
            </w:pPr>
            <w:ins w:id="968" w:author="ececy" w:date="2016-02-17T10:06:00Z">
              <w:r>
                <w:rPr>
                  <w:rFonts w:ascii="標楷體" w:eastAsia="標楷體" w:hAnsi="標楷體" w:cs="華康中黑體"/>
                </w:rPr>
                <w:t>共同作者</w:t>
              </w:r>
              <w:r>
                <w:rPr>
                  <w:rFonts w:ascii="新細明體" w:hAnsi="新細明體" w:cs="華康中黑體"/>
                </w:rPr>
                <w:t>B</w:t>
              </w:r>
            </w:ins>
          </w:p>
        </w:tc>
        <w:tc>
          <w:tcPr>
            <w:tcW w:w="2520" w:type="dxa"/>
            <w:vAlign w:val="center"/>
          </w:tcPr>
          <w:p w:rsidR="00742301" w:rsidRDefault="00742301" w:rsidP="00D13D84">
            <w:pPr>
              <w:ind w:rightChars="-3" w:right="-7"/>
              <w:jc w:val="center"/>
              <w:rPr>
                <w:ins w:id="969" w:author="ececy" w:date="2016-02-17T10:06:00Z"/>
                <w:rFonts w:ascii="標楷體" w:eastAsia="標楷體" w:hAnsi="標楷體" w:cs="華康中黑體" w:hint="default"/>
              </w:rPr>
            </w:pPr>
          </w:p>
        </w:tc>
        <w:tc>
          <w:tcPr>
            <w:tcW w:w="5513" w:type="dxa"/>
            <w:gridSpan w:val="2"/>
            <w:vAlign w:val="center"/>
          </w:tcPr>
          <w:p w:rsidR="00742301" w:rsidRDefault="00742301" w:rsidP="00742301">
            <w:pPr>
              <w:ind w:rightChars="-289" w:right="-636"/>
              <w:jc w:val="both"/>
              <w:rPr>
                <w:ins w:id="970" w:author="ececy" w:date="2016-02-17T10:06:00Z"/>
                <w:rFonts w:ascii="標楷體" w:eastAsia="標楷體" w:hAnsi="標楷體" w:cs="華康中黑體" w:hint="default"/>
              </w:rPr>
            </w:pPr>
          </w:p>
        </w:tc>
      </w:tr>
      <w:tr w:rsidR="00742301" w:rsidTr="00D13D84">
        <w:trPr>
          <w:trHeight w:val="555"/>
          <w:jc w:val="center"/>
          <w:ins w:id="971" w:author="ececy" w:date="2016-02-17T10:06:00Z"/>
        </w:trPr>
        <w:tc>
          <w:tcPr>
            <w:tcW w:w="1728" w:type="dxa"/>
            <w:vAlign w:val="center"/>
          </w:tcPr>
          <w:p w:rsidR="00742301" w:rsidRDefault="00742301" w:rsidP="00D13D84">
            <w:pPr>
              <w:ind w:rightChars="-3" w:right="-7"/>
              <w:jc w:val="center"/>
              <w:rPr>
                <w:ins w:id="972" w:author="ececy" w:date="2016-02-17T10:06:00Z"/>
                <w:rFonts w:ascii="標楷體" w:eastAsia="標楷體" w:hAnsi="標楷體" w:cs="華康中黑體" w:hint="default"/>
              </w:rPr>
            </w:pPr>
            <w:ins w:id="973" w:author="ececy" w:date="2016-02-17T10:06:00Z">
              <w:r>
                <w:rPr>
                  <w:rFonts w:ascii="標楷體" w:eastAsia="標楷體" w:hAnsi="標楷體" w:cs="華康中黑體"/>
                </w:rPr>
                <w:t>聯絡人</w:t>
              </w:r>
            </w:ins>
          </w:p>
        </w:tc>
        <w:tc>
          <w:tcPr>
            <w:tcW w:w="3600" w:type="dxa"/>
            <w:gridSpan w:val="2"/>
            <w:vAlign w:val="center"/>
          </w:tcPr>
          <w:p w:rsidR="00742301" w:rsidRDefault="00742301" w:rsidP="00D13D84">
            <w:pPr>
              <w:ind w:rightChars="-3" w:right="-7"/>
              <w:jc w:val="center"/>
              <w:rPr>
                <w:ins w:id="974" w:author="ececy" w:date="2016-02-17T10:06:00Z"/>
                <w:rFonts w:ascii="標楷體" w:eastAsia="標楷體" w:hAnsi="標楷體" w:cs="華康中黑體" w:hint="default"/>
              </w:rPr>
            </w:pPr>
          </w:p>
        </w:tc>
        <w:tc>
          <w:tcPr>
            <w:tcW w:w="4433" w:type="dxa"/>
          </w:tcPr>
          <w:p w:rsidR="00742301" w:rsidRDefault="00742301" w:rsidP="00D13D84">
            <w:pPr>
              <w:ind w:rightChars="-3" w:right="-7"/>
              <w:jc w:val="both"/>
              <w:rPr>
                <w:ins w:id="975" w:author="ececy" w:date="2016-02-17T10:06:00Z"/>
                <w:rFonts w:ascii="標楷體" w:eastAsia="標楷體" w:hAnsi="標楷體" w:cs="華康中黑體" w:hint="default"/>
              </w:rPr>
            </w:pPr>
            <w:ins w:id="976" w:author="ececy" w:date="2016-02-17T10:06:00Z">
              <w:r>
                <w:rPr>
                  <w:rFonts w:ascii="標楷體" w:eastAsia="標楷體" w:hAnsi="標楷體" w:cs="華康中黑體"/>
                </w:rPr>
                <w:t>傳真號碼：</w:t>
              </w:r>
            </w:ins>
          </w:p>
          <w:p w:rsidR="00742301" w:rsidRDefault="00742301" w:rsidP="00D13D84">
            <w:pPr>
              <w:ind w:rightChars="-3" w:right="-7"/>
              <w:jc w:val="center"/>
              <w:rPr>
                <w:ins w:id="977" w:author="ececy" w:date="2016-02-17T10:06:00Z"/>
                <w:rFonts w:ascii="標楷體" w:eastAsia="標楷體" w:hAnsi="標楷體" w:cs="華康中黑體" w:hint="default"/>
              </w:rPr>
            </w:pPr>
          </w:p>
        </w:tc>
      </w:tr>
      <w:tr w:rsidR="00742301" w:rsidTr="00D13D84">
        <w:trPr>
          <w:cantSplit/>
          <w:trHeight w:val="555"/>
          <w:jc w:val="center"/>
          <w:ins w:id="978" w:author="ececy" w:date="2016-02-17T10:06:00Z"/>
        </w:trPr>
        <w:tc>
          <w:tcPr>
            <w:tcW w:w="1728" w:type="dxa"/>
            <w:vMerge w:val="restart"/>
            <w:vAlign w:val="center"/>
          </w:tcPr>
          <w:p w:rsidR="00742301" w:rsidRDefault="00742301" w:rsidP="00D13D84">
            <w:pPr>
              <w:ind w:rightChars="-3" w:right="-7"/>
              <w:jc w:val="center"/>
              <w:rPr>
                <w:ins w:id="979" w:author="ececy" w:date="2016-02-17T10:06:00Z"/>
                <w:rFonts w:ascii="標楷體" w:eastAsia="標楷體" w:hAnsi="標楷體" w:cs="華康中黑體" w:hint="default"/>
              </w:rPr>
            </w:pPr>
            <w:ins w:id="980" w:author="ececy" w:date="2016-02-17T10:06:00Z">
              <w:r>
                <w:rPr>
                  <w:rFonts w:ascii="標楷體" w:eastAsia="標楷體" w:hAnsi="標楷體" w:cs="華康中黑體"/>
                </w:rPr>
                <w:t>聯絡電話/郵件信箱</w:t>
              </w:r>
            </w:ins>
          </w:p>
        </w:tc>
        <w:tc>
          <w:tcPr>
            <w:tcW w:w="3600" w:type="dxa"/>
            <w:gridSpan w:val="2"/>
          </w:tcPr>
          <w:p w:rsidR="00742301" w:rsidRDefault="00742301" w:rsidP="00D13D84">
            <w:pPr>
              <w:snapToGrid w:val="0"/>
              <w:ind w:rightChars="-3" w:right="-7"/>
              <w:jc w:val="both"/>
              <w:rPr>
                <w:ins w:id="981" w:author="ececy" w:date="2016-02-17T10:06:00Z"/>
                <w:rFonts w:ascii="標楷體" w:eastAsia="標楷體" w:hAnsi="標楷體" w:cs="華康中黑體" w:hint="default"/>
              </w:rPr>
            </w:pPr>
            <w:ins w:id="982" w:author="ececy" w:date="2016-02-17T10:06:00Z">
              <w:r>
                <w:rPr>
                  <w:rFonts w:ascii="標楷體" w:eastAsia="標楷體" w:hAnsi="標楷體" w:cs="華康中黑體"/>
                </w:rPr>
                <w:t>公：</w:t>
              </w:r>
            </w:ins>
          </w:p>
          <w:p w:rsidR="00742301" w:rsidRDefault="00742301" w:rsidP="00D13D84">
            <w:pPr>
              <w:snapToGrid w:val="0"/>
              <w:ind w:rightChars="-3" w:right="-7"/>
              <w:jc w:val="center"/>
              <w:rPr>
                <w:ins w:id="983" w:author="ececy" w:date="2016-02-17T10:06:00Z"/>
                <w:rFonts w:ascii="標楷體" w:eastAsia="標楷體" w:hAnsi="標楷體" w:cs="華康中黑體" w:hint="default"/>
              </w:rPr>
            </w:pPr>
          </w:p>
        </w:tc>
        <w:tc>
          <w:tcPr>
            <w:tcW w:w="4433" w:type="dxa"/>
          </w:tcPr>
          <w:p w:rsidR="00742301" w:rsidRDefault="00742301" w:rsidP="00D13D84">
            <w:pPr>
              <w:snapToGrid w:val="0"/>
              <w:ind w:rightChars="-3" w:right="-7"/>
              <w:jc w:val="both"/>
              <w:rPr>
                <w:ins w:id="984" w:author="ececy" w:date="2016-02-17T10:06:00Z"/>
                <w:rFonts w:ascii="標楷體" w:eastAsia="標楷體" w:hAnsi="標楷體" w:cs="華康中黑體" w:hint="default"/>
              </w:rPr>
            </w:pPr>
            <w:ins w:id="985" w:author="ececy" w:date="2016-02-17T10:06:00Z">
              <w:r>
                <w:rPr>
                  <w:rFonts w:ascii="標楷體" w:eastAsia="標楷體" w:hAnsi="標楷體" w:cs="華康中黑體"/>
                </w:rPr>
                <w:t>宅：</w:t>
              </w:r>
            </w:ins>
          </w:p>
          <w:p w:rsidR="00742301" w:rsidRDefault="00742301" w:rsidP="00D13D84">
            <w:pPr>
              <w:snapToGrid w:val="0"/>
              <w:ind w:rightChars="-3" w:right="-7"/>
              <w:jc w:val="center"/>
              <w:rPr>
                <w:ins w:id="986" w:author="ececy" w:date="2016-02-17T10:06:00Z"/>
                <w:rFonts w:ascii="標楷體" w:eastAsia="標楷體" w:hAnsi="標楷體" w:cs="華康中黑體" w:hint="default"/>
              </w:rPr>
            </w:pPr>
          </w:p>
        </w:tc>
      </w:tr>
      <w:tr w:rsidR="00742301" w:rsidTr="00D13D84">
        <w:trPr>
          <w:cantSplit/>
          <w:trHeight w:val="555"/>
          <w:jc w:val="center"/>
          <w:ins w:id="987" w:author="ececy" w:date="2016-02-17T10:06:00Z"/>
        </w:trPr>
        <w:tc>
          <w:tcPr>
            <w:tcW w:w="1728" w:type="dxa"/>
            <w:vMerge/>
            <w:vAlign w:val="center"/>
          </w:tcPr>
          <w:p w:rsidR="00742301" w:rsidRDefault="00742301" w:rsidP="00D13D84">
            <w:pPr>
              <w:ind w:rightChars="-3" w:right="-7"/>
              <w:jc w:val="center"/>
              <w:rPr>
                <w:ins w:id="988" w:author="ececy" w:date="2016-02-17T10:06:00Z"/>
                <w:rFonts w:ascii="標楷體" w:eastAsia="標楷體" w:hAnsi="標楷體" w:cs="華康中黑體" w:hint="default"/>
              </w:rPr>
            </w:pPr>
          </w:p>
        </w:tc>
        <w:tc>
          <w:tcPr>
            <w:tcW w:w="3600" w:type="dxa"/>
            <w:gridSpan w:val="2"/>
          </w:tcPr>
          <w:p w:rsidR="00742301" w:rsidRDefault="00742301" w:rsidP="00D13D84">
            <w:pPr>
              <w:snapToGrid w:val="0"/>
              <w:ind w:rightChars="-3" w:right="-7"/>
              <w:jc w:val="both"/>
              <w:rPr>
                <w:ins w:id="989" w:author="ececy" w:date="2016-02-17T10:06:00Z"/>
                <w:rFonts w:ascii="標楷體" w:eastAsia="標楷體" w:hAnsi="標楷體" w:cs="華康中黑體" w:hint="default"/>
              </w:rPr>
            </w:pPr>
            <w:ins w:id="990" w:author="ececy" w:date="2016-02-17T10:06:00Z">
              <w:r>
                <w:rPr>
                  <w:rFonts w:ascii="標楷體" w:eastAsia="標楷體" w:hAnsi="標楷體" w:cs="華康中黑體"/>
                </w:rPr>
                <w:t>行動電話：</w:t>
              </w:r>
            </w:ins>
          </w:p>
          <w:p w:rsidR="00742301" w:rsidRDefault="00742301" w:rsidP="00D13D84">
            <w:pPr>
              <w:snapToGrid w:val="0"/>
              <w:ind w:rightChars="-3" w:right="-7"/>
              <w:jc w:val="center"/>
              <w:rPr>
                <w:ins w:id="991" w:author="ececy" w:date="2016-02-17T10:06:00Z"/>
                <w:rFonts w:ascii="標楷體" w:eastAsia="標楷體" w:hAnsi="標楷體" w:cs="華康中黑體" w:hint="default"/>
              </w:rPr>
            </w:pPr>
          </w:p>
        </w:tc>
        <w:tc>
          <w:tcPr>
            <w:tcW w:w="4433" w:type="dxa"/>
          </w:tcPr>
          <w:p w:rsidR="00742301" w:rsidRDefault="00742301" w:rsidP="00D13D84">
            <w:pPr>
              <w:snapToGrid w:val="0"/>
              <w:ind w:rightChars="-3" w:right="-7"/>
              <w:jc w:val="both"/>
              <w:rPr>
                <w:ins w:id="992" w:author="ececy" w:date="2016-02-17T10:06:00Z"/>
                <w:rFonts w:ascii="標楷體" w:eastAsia="標楷體" w:hAnsi="標楷體" w:cs="華康中黑體" w:hint="default"/>
              </w:rPr>
            </w:pPr>
            <w:ins w:id="993" w:author="ececy" w:date="2016-02-17T10:06:00Z">
              <w:r>
                <w:rPr>
                  <w:rFonts w:ascii="新細明體" w:hAnsi="新細明體" w:cs="華康中黑體"/>
                </w:rPr>
                <w:t>E-mail</w:t>
              </w:r>
            </w:ins>
          </w:p>
        </w:tc>
      </w:tr>
      <w:tr w:rsidR="00742301" w:rsidTr="00D13D84">
        <w:trPr>
          <w:trHeight w:val="486"/>
          <w:jc w:val="center"/>
          <w:ins w:id="994" w:author="ececy" w:date="2016-02-17T10:06:00Z"/>
        </w:trPr>
        <w:tc>
          <w:tcPr>
            <w:tcW w:w="1728" w:type="dxa"/>
            <w:vAlign w:val="center"/>
          </w:tcPr>
          <w:p w:rsidR="00742301" w:rsidRDefault="00742301" w:rsidP="00D13D84">
            <w:pPr>
              <w:ind w:rightChars="-3" w:right="-7"/>
              <w:jc w:val="center"/>
              <w:rPr>
                <w:ins w:id="995" w:author="ececy" w:date="2016-02-17T10:06:00Z"/>
                <w:rFonts w:ascii="標楷體" w:eastAsia="標楷體" w:hAnsi="標楷體" w:cs="華康中黑體" w:hint="default"/>
              </w:rPr>
            </w:pPr>
            <w:ins w:id="996" w:author="ececy" w:date="2016-02-17T10:06:00Z">
              <w:r>
                <w:rPr>
                  <w:rFonts w:ascii="標楷體" w:eastAsia="標楷體" w:hAnsi="標楷體" w:cs="華康中黑體"/>
                </w:rPr>
                <w:t>聯絡地址</w:t>
              </w:r>
            </w:ins>
          </w:p>
        </w:tc>
        <w:tc>
          <w:tcPr>
            <w:tcW w:w="8033" w:type="dxa"/>
            <w:gridSpan w:val="3"/>
          </w:tcPr>
          <w:p w:rsidR="00742301" w:rsidRDefault="00742301" w:rsidP="00742301">
            <w:pPr>
              <w:ind w:rightChars="-289" w:right="-636"/>
              <w:jc w:val="both"/>
              <w:rPr>
                <w:ins w:id="997" w:author="ececy" w:date="2016-02-17T10:06:00Z"/>
                <w:rFonts w:ascii="標楷體" w:eastAsia="標楷體" w:hAnsi="標楷體" w:cs="華康中黑體" w:hint="default"/>
              </w:rPr>
            </w:pPr>
            <w:ins w:id="998" w:author="ececy" w:date="2016-02-17T10:06:00Z">
              <w:r>
                <w:rPr>
                  <w:rFonts w:ascii="標楷體" w:eastAsia="標楷體" w:hAnsi="標楷體" w:cs="華康中黑體"/>
                </w:rPr>
                <w:t>□□□□□</w:t>
              </w:r>
            </w:ins>
          </w:p>
          <w:p w:rsidR="00742301" w:rsidRDefault="00742301" w:rsidP="00742301">
            <w:pPr>
              <w:ind w:rightChars="-289" w:right="-636"/>
              <w:jc w:val="both"/>
              <w:rPr>
                <w:ins w:id="999" w:author="ececy" w:date="2016-02-17T10:06:00Z"/>
                <w:rFonts w:ascii="標楷體" w:eastAsia="標楷體" w:hAnsi="標楷體" w:cs="華康中黑體" w:hint="default"/>
              </w:rPr>
            </w:pPr>
          </w:p>
        </w:tc>
      </w:tr>
      <w:tr w:rsidR="00742301" w:rsidTr="00D13D84">
        <w:trPr>
          <w:trHeight w:val="550"/>
          <w:jc w:val="center"/>
          <w:ins w:id="1000" w:author="ececy" w:date="2016-02-17T10:06:00Z"/>
        </w:trPr>
        <w:tc>
          <w:tcPr>
            <w:tcW w:w="1728" w:type="dxa"/>
            <w:vAlign w:val="center"/>
          </w:tcPr>
          <w:p w:rsidR="00742301" w:rsidRDefault="00742301" w:rsidP="00D13D84">
            <w:pPr>
              <w:ind w:rightChars="-3" w:right="-7"/>
              <w:jc w:val="center"/>
              <w:rPr>
                <w:ins w:id="1001" w:author="ececy" w:date="2016-02-17T10:06:00Z"/>
                <w:rFonts w:ascii="標楷體" w:eastAsia="標楷體" w:hAnsi="標楷體" w:cs="華康中黑體" w:hint="default"/>
              </w:rPr>
            </w:pPr>
            <w:ins w:id="1002" w:author="ececy" w:date="2016-02-17T10:06:00Z">
              <w:r>
                <w:rPr>
                  <w:rFonts w:ascii="標楷體" w:eastAsia="標楷體" w:hAnsi="標楷體" w:cs="華康中黑體"/>
                </w:rPr>
                <w:t>論文關鍵詞</w:t>
              </w:r>
            </w:ins>
          </w:p>
        </w:tc>
        <w:tc>
          <w:tcPr>
            <w:tcW w:w="8033" w:type="dxa"/>
            <w:gridSpan w:val="3"/>
          </w:tcPr>
          <w:p w:rsidR="00742301" w:rsidRDefault="00742301" w:rsidP="00742301">
            <w:pPr>
              <w:ind w:rightChars="-289" w:right="-636"/>
              <w:rPr>
                <w:ins w:id="1003" w:author="ececy" w:date="2016-02-17T10:06:00Z"/>
                <w:rFonts w:ascii="標楷體" w:eastAsia="標楷體" w:hAnsi="標楷體" w:cs="華康中黑體" w:hint="default"/>
              </w:rPr>
            </w:pPr>
          </w:p>
          <w:p w:rsidR="00742301" w:rsidRDefault="00742301" w:rsidP="00742301">
            <w:pPr>
              <w:ind w:rightChars="-289" w:right="-636"/>
              <w:rPr>
                <w:ins w:id="1004" w:author="ececy" w:date="2016-02-17T10:06:00Z"/>
                <w:rFonts w:ascii="標楷體" w:eastAsia="標楷體" w:hAnsi="標楷體" w:cs="華康中黑體" w:hint="default"/>
              </w:rPr>
            </w:pPr>
          </w:p>
        </w:tc>
      </w:tr>
      <w:tr w:rsidR="00742301" w:rsidTr="00D13D84">
        <w:trPr>
          <w:trHeight w:val="784"/>
          <w:jc w:val="center"/>
          <w:ins w:id="1005" w:author="ececy" w:date="2016-02-17T10:06:00Z"/>
        </w:trPr>
        <w:tc>
          <w:tcPr>
            <w:tcW w:w="1728" w:type="dxa"/>
            <w:vAlign w:val="center"/>
          </w:tcPr>
          <w:p w:rsidR="00742301" w:rsidRDefault="00742301" w:rsidP="00D13D84">
            <w:pPr>
              <w:ind w:rightChars="-3" w:right="-7"/>
              <w:jc w:val="center"/>
              <w:rPr>
                <w:ins w:id="1006" w:author="ececy" w:date="2016-02-17T10:06:00Z"/>
                <w:rFonts w:ascii="標楷體" w:eastAsia="標楷體" w:hAnsi="標楷體" w:cs="華康中黑體" w:hint="default"/>
              </w:rPr>
            </w:pPr>
            <w:ins w:id="1007" w:author="ececy" w:date="2016-02-17T10:06:00Z">
              <w:r>
                <w:rPr>
                  <w:rFonts w:ascii="標楷體" w:eastAsia="標楷體" w:hAnsi="標楷體" w:cs="華康中黑體"/>
                </w:rPr>
                <w:t>摘要字數</w:t>
              </w:r>
            </w:ins>
          </w:p>
        </w:tc>
        <w:tc>
          <w:tcPr>
            <w:tcW w:w="8033" w:type="dxa"/>
            <w:gridSpan w:val="3"/>
          </w:tcPr>
          <w:p w:rsidR="00742301" w:rsidRDefault="00742301" w:rsidP="00742301">
            <w:pPr>
              <w:ind w:rightChars="-289" w:right="-636"/>
              <w:rPr>
                <w:ins w:id="1008" w:author="ececy" w:date="2016-02-17T10:06:00Z"/>
                <w:rFonts w:ascii="標楷體" w:eastAsia="標楷體" w:hAnsi="標楷體" w:cs="華康中黑體" w:hint="default"/>
              </w:rPr>
            </w:pPr>
            <w:ins w:id="1009" w:author="ececy" w:date="2016-02-17T10:06:00Z">
              <w:r>
                <w:rPr>
                  <w:rFonts w:ascii="標楷體" w:eastAsia="標楷體" w:hAnsi="標楷體" w:cs="華康中黑體"/>
                </w:rPr>
                <w:t xml:space="preserve">           </w:t>
              </w:r>
            </w:ins>
          </w:p>
          <w:p w:rsidR="00742301" w:rsidRDefault="00742301" w:rsidP="00742301">
            <w:pPr>
              <w:ind w:rightChars="-289" w:right="-636"/>
              <w:rPr>
                <w:ins w:id="1010" w:author="ececy" w:date="2016-02-17T10:06:00Z"/>
                <w:rFonts w:ascii="標楷體" w:eastAsia="標楷體" w:hAnsi="標楷體" w:cs="華康中黑體" w:hint="default"/>
              </w:rPr>
            </w:pPr>
            <w:ins w:id="1011" w:author="ececy" w:date="2016-02-17T10:06:00Z">
              <w:r>
                <w:rPr>
                  <w:rFonts w:ascii="標楷體" w:eastAsia="標楷體" w:hAnsi="標楷體" w:cs="華康中黑體"/>
                </w:rPr>
                <w:t xml:space="preserve">                      字                       </w:t>
              </w:r>
            </w:ins>
          </w:p>
        </w:tc>
      </w:tr>
      <w:tr w:rsidR="00742301" w:rsidTr="00D13D84">
        <w:trPr>
          <w:trHeight w:val="409"/>
          <w:jc w:val="center"/>
          <w:ins w:id="1012" w:author="ececy" w:date="2016-02-17T10:06:00Z"/>
        </w:trPr>
        <w:tc>
          <w:tcPr>
            <w:tcW w:w="1728" w:type="dxa"/>
            <w:vAlign w:val="center"/>
          </w:tcPr>
          <w:p w:rsidR="00742301" w:rsidRDefault="00742301" w:rsidP="00D13D84">
            <w:pPr>
              <w:ind w:rightChars="-3" w:right="-7"/>
              <w:jc w:val="center"/>
              <w:rPr>
                <w:ins w:id="1013" w:author="ececy" w:date="2016-02-17T10:06:00Z"/>
                <w:rFonts w:ascii="標楷體" w:eastAsia="標楷體" w:hAnsi="標楷體" w:cs="華康中黑體" w:hint="default"/>
              </w:rPr>
            </w:pPr>
            <w:ins w:id="1014" w:author="ececy" w:date="2016-02-17T10:06:00Z">
              <w:r>
                <w:rPr>
                  <w:rFonts w:ascii="標楷體" w:eastAsia="標楷體" w:hAnsi="標楷體" w:cs="華康中黑體"/>
                </w:rPr>
                <w:t>論文全文字數</w:t>
              </w:r>
            </w:ins>
          </w:p>
        </w:tc>
        <w:tc>
          <w:tcPr>
            <w:tcW w:w="8033" w:type="dxa"/>
            <w:gridSpan w:val="3"/>
          </w:tcPr>
          <w:p w:rsidR="00742301" w:rsidRDefault="00742301" w:rsidP="00742301">
            <w:pPr>
              <w:ind w:rightChars="-289" w:right="-636"/>
              <w:rPr>
                <w:ins w:id="1015" w:author="ececy" w:date="2016-02-17T10:06:00Z"/>
                <w:rFonts w:ascii="標楷體" w:eastAsia="標楷體" w:hAnsi="標楷體" w:cs="華康中黑體" w:hint="default"/>
              </w:rPr>
            </w:pPr>
            <w:ins w:id="1016" w:author="ececy" w:date="2016-02-17T10:06:00Z">
              <w:r>
                <w:rPr>
                  <w:rFonts w:ascii="標楷體" w:eastAsia="標楷體" w:hAnsi="標楷體" w:cs="華康中黑體"/>
                </w:rPr>
                <w:t xml:space="preserve">          </w:t>
              </w:r>
            </w:ins>
          </w:p>
          <w:p w:rsidR="00742301" w:rsidRDefault="00742301" w:rsidP="00742301">
            <w:pPr>
              <w:ind w:rightChars="-289" w:right="-636" w:firstLineChars="1100" w:firstLine="2420"/>
              <w:rPr>
                <w:ins w:id="1017" w:author="ececy" w:date="2016-02-17T10:06:00Z"/>
                <w:rFonts w:ascii="標楷體" w:eastAsia="標楷體" w:hAnsi="標楷體" w:cs="華康中黑體" w:hint="default"/>
              </w:rPr>
            </w:pPr>
            <w:ins w:id="1018" w:author="ececy" w:date="2016-02-17T10:06:00Z">
              <w:r>
                <w:rPr>
                  <w:rFonts w:ascii="標楷體" w:eastAsia="標楷體" w:hAnsi="標楷體" w:cs="華康中黑體"/>
                </w:rPr>
                <w:t>字</w:t>
              </w:r>
            </w:ins>
          </w:p>
        </w:tc>
      </w:tr>
      <w:tr w:rsidR="00742301" w:rsidTr="00D13D84">
        <w:trPr>
          <w:trHeight w:val="564"/>
          <w:jc w:val="center"/>
          <w:ins w:id="1019" w:author="ececy" w:date="2016-02-17T10:06:00Z"/>
        </w:trPr>
        <w:tc>
          <w:tcPr>
            <w:tcW w:w="1728" w:type="dxa"/>
            <w:vAlign w:val="center"/>
          </w:tcPr>
          <w:p w:rsidR="00742301" w:rsidRDefault="00742301" w:rsidP="00D13D84">
            <w:pPr>
              <w:ind w:rightChars="-3" w:right="-7"/>
              <w:jc w:val="center"/>
              <w:rPr>
                <w:ins w:id="1020" w:author="ececy" w:date="2016-02-17T10:06:00Z"/>
                <w:rFonts w:ascii="標楷體" w:eastAsia="標楷體" w:hAnsi="標楷體" w:cs="華康中黑體" w:hint="default"/>
              </w:rPr>
            </w:pPr>
            <w:ins w:id="1021" w:author="ececy" w:date="2016-02-17T10:06:00Z">
              <w:r>
                <w:rPr>
                  <w:rFonts w:ascii="標楷體" w:eastAsia="標楷體" w:hAnsi="標楷體" w:cs="華康中黑體"/>
                </w:rPr>
                <w:t>投稿領域</w:t>
              </w:r>
            </w:ins>
          </w:p>
          <w:p w:rsidR="00742301" w:rsidRDefault="00742301" w:rsidP="00D13D84">
            <w:pPr>
              <w:ind w:rightChars="-3" w:right="-7"/>
              <w:jc w:val="center"/>
              <w:rPr>
                <w:ins w:id="1022" w:author="ececy" w:date="2016-02-17T10:06:00Z"/>
                <w:rFonts w:ascii="標楷體" w:eastAsia="標楷體" w:hAnsi="標楷體" w:cs="華康中黑體" w:hint="default"/>
              </w:rPr>
            </w:pPr>
            <w:ins w:id="1023" w:author="ececy" w:date="2016-02-17T10:06:00Z">
              <w:r>
                <w:rPr>
                  <w:rFonts w:ascii="標楷體" w:eastAsia="標楷體" w:hAnsi="標楷體" w:cs="華康中黑體"/>
                </w:rPr>
                <w:t>（請勾選一項）</w:t>
              </w:r>
            </w:ins>
          </w:p>
        </w:tc>
        <w:tc>
          <w:tcPr>
            <w:tcW w:w="8033" w:type="dxa"/>
            <w:gridSpan w:val="3"/>
          </w:tcPr>
          <w:p w:rsidR="00742301" w:rsidRDefault="00742301" w:rsidP="00D13D84">
            <w:pPr>
              <w:rPr>
                <w:ins w:id="1024" w:author="ececy" w:date="2016-02-17T10:06:00Z"/>
                <w:rFonts w:ascii="標楷體" w:eastAsia="標楷體" w:hAnsi="標楷體" w:hint="default"/>
              </w:rPr>
            </w:pPr>
            <w:ins w:id="1025" w:author="ececy" w:date="2016-02-17T10:06:00Z">
              <w:r>
                <w:rPr>
                  <w:rFonts w:ascii="標楷體" w:eastAsia="標楷體" w:hAnsi="標楷體"/>
                </w:rPr>
                <w:t>□</w:t>
              </w:r>
            </w:ins>
            <w:ins w:id="1026" w:author="ececy" w:date="2016-02-17T10:08:00Z">
              <w:r w:rsidR="00375E52" w:rsidRPr="00375E52">
                <w:rPr>
                  <w:rFonts w:ascii="標楷體" w:eastAsia="標楷體" w:hAnsi="標楷體"/>
                </w:rPr>
                <w:t>幼兒教育之課程與教學</w:t>
              </w:r>
            </w:ins>
            <w:ins w:id="1027" w:author="ececy" w:date="2016-02-17T11:53:00Z">
              <w:r w:rsidR="00A041D1">
                <w:rPr>
                  <w:rFonts w:ascii="標楷體" w:eastAsia="標楷體" w:hAnsi="標楷體"/>
                </w:rPr>
                <w:t xml:space="preserve">         □</w:t>
              </w:r>
              <w:r w:rsidR="00A041D1" w:rsidRPr="00375E52">
                <w:rPr>
                  <w:rFonts w:ascii="標楷體" w:eastAsia="標楷體" w:hAnsi="標楷體" w:cs="華康中黑體" w:hint="default"/>
                </w:rPr>
                <w:t>幼兒教育品質評估</w:t>
              </w:r>
            </w:ins>
          </w:p>
          <w:p w:rsidR="00742301" w:rsidRPr="00BC10CD" w:rsidRDefault="00742301" w:rsidP="00D13D84">
            <w:pPr>
              <w:rPr>
                <w:ins w:id="1028" w:author="ececy" w:date="2016-02-17T10:06:00Z"/>
                <w:rFonts w:ascii="標楷體" w:eastAsia="標楷體" w:hAnsi="標楷體" w:hint="default"/>
              </w:rPr>
            </w:pPr>
            <w:ins w:id="1029" w:author="ececy" w:date="2016-02-17T10:06:00Z">
              <w:r>
                <w:rPr>
                  <w:rFonts w:ascii="標楷體" w:eastAsia="標楷體" w:hAnsi="標楷體"/>
                </w:rPr>
                <w:t>□</w:t>
              </w:r>
            </w:ins>
            <w:ins w:id="1030" w:author="ececy" w:date="2016-02-17T10:09:00Z">
              <w:r w:rsidR="00375E52">
                <w:rPr>
                  <w:rFonts w:ascii="標楷體" w:eastAsia="標楷體" w:hAnsi="標楷體"/>
                </w:rPr>
                <w:t>優質幼兒教育機構經營</w:t>
              </w:r>
            </w:ins>
            <w:ins w:id="1031" w:author="ececy" w:date="2016-02-17T11:53:00Z">
              <w:r w:rsidR="00A041D1">
                <w:rPr>
                  <w:rFonts w:ascii="標楷體" w:eastAsia="標楷體" w:hAnsi="標楷體"/>
                </w:rPr>
                <w:t xml:space="preserve">         □</w:t>
              </w:r>
              <w:r w:rsidR="00A041D1" w:rsidRPr="00375E52">
                <w:rPr>
                  <w:rFonts w:ascii="標楷體" w:eastAsia="標楷體" w:hAnsi="標楷體" w:cs="華康中黑體" w:hint="default"/>
                </w:rPr>
                <w:t>幼兒教育評量</w:t>
              </w:r>
            </w:ins>
          </w:p>
          <w:p w:rsidR="00375E52" w:rsidRDefault="00742301" w:rsidP="00D13D84">
            <w:pPr>
              <w:rPr>
                <w:ins w:id="1032" w:author="ececy" w:date="2016-02-17T10:09:00Z"/>
                <w:rFonts w:ascii="標楷體" w:eastAsia="標楷體" w:hAnsi="標楷體" w:hint="default"/>
              </w:rPr>
            </w:pPr>
            <w:ins w:id="1033" w:author="ececy" w:date="2016-02-17T10:06:00Z">
              <w:r>
                <w:rPr>
                  <w:rFonts w:ascii="標楷體" w:eastAsia="標楷體" w:hAnsi="標楷體"/>
                </w:rPr>
                <w:t>□</w:t>
              </w:r>
            </w:ins>
            <w:ins w:id="1034" w:author="ececy" w:date="2016-02-17T10:09:00Z">
              <w:r w:rsidR="00375E52" w:rsidRPr="00375E52">
                <w:rPr>
                  <w:rFonts w:ascii="標楷體" w:eastAsia="標楷體" w:hAnsi="標楷體"/>
                </w:rPr>
                <w:t>幼兒教師培育與專業發展</w:t>
              </w:r>
            </w:ins>
            <w:ins w:id="1035" w:author="ececy" w:date="2016-02-17T11:53:00Z">
              <w:r w:rsidR="00A041D1">
                <w:rPr>
                  <w:rFonts w:ascii="標楷體" w:eastAsia="標楷體" w:hAnsi="標楷體"/>
                </w:rPr>
                <w:t xml:space="preserve">       □</w:t>
              </w:r>
              <w:r w:rsidR="00A041D1" w:rsidRPr="00375E52">
                <w:rPr>
                  <w:rFonts w:ascii="標楷體" w:eastAsia="標楷體" w:hAnsi="標楷體" w:cs="華康中黑體" w:hint="default"/>
                </w:rPr>
                <w:t>其他與幼兒教育議題相關之研究</w:t>
              </w:r>
            </w:ins>
          </w:p>
          <w:p w:rsidR="00742301" w:rsidRPr="009A0E66" w:rsidRDefault="00375E52" w:rsidP="009A0E66">
            <w:pPr>
              <w:rPr>
                <w:ins w:id="1036" w:author="ececy" w:date="2016-02-17T10:06:00Z"/>
                <w:rFonts w:ascii="標楷體" w:eastAsia="標楷體" w:hAnsi="標楷體" w:hint="default"/>
              </w:rPr>
            </w:pPr>
            <w:ins w:id="1037" w:author="ececy" w:date="2016-02-17T10:09:00Z">
              <w:r>
                <w:rPr>
                  <w:rFonts w:ascii="標楷體" w:eastAsia="標楷體" w:hAnsi="標楷體"/>
                </w:rPr>
                <w:t>□</w:t>
              </w:r>
              <w:r w:rsidRPr="00375E52">
                <w:rPr>
                  <w:rFonts w:ascii="標楷體" w:eastAsia="標楷體" w:hAnsi="標楷體" w:cs="華康中黑體" w:hint="default"/>
                </w:rPr>
                <w:t>不同需求幼兒之教育品質提升（特殊需求幼兒、新移民子女、不同地區與文化需求等）</w:t>
              </w:r>
            </w:ins>
          </w:p>
        </w:tc>
      </w:tr>
      <w:tr w:rsidR="00742301" w:rsidTr="00280F2A">
        <w:tblPrEx>
          <w:tblW w:w="9761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  <w:tblPrExChange w:id="1038" w:author="ececy" w:date="2016-02-17T11:19:00Z">
            <w:tblPrEx>
              <w:tblW w:w="976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Ex>
          </w:tblPrExChange>
        </w:tblPrEx>
        <w:trPr>
          <w:trHeight w:val="1712"/>
          <w:jc w:val="center"/>
          <w:ins w:id="1039" w:author="ececy" w:date="2016-02-17T10:06:00Z"/>
          <w:trPrChange w:id="1040" w:author="ececy" w:date="2016-02-17T11:19:00Z">
            <w:trPr>
              <w:trHeight w:val="350"/>
              <w:jc w:val="center"/>
            </w:trPr>
          </w:trPrChange>
        </w:trPr>
        <w:tc>
          <w:tcPr>
            <w:tcW w:w="1728" w:type="dxa"/>
            <w:vAlign w:val="center"/>
            <w:tcPrChange w:id="1041" w:author="ececy" w:date="2016-02-17T11:19:00Z">
              <w:tcPr>
                <w:tcW w:w="1728" w:type="dxa"/>
                <w:vAlign w:val="center"/>
              </w:tcPr>
            </w:tcPrChange>
          </w:tcPr>
          <w:p w:rsidR="00742301" w:rsidRDefault="00742301" w:rsidP="00D13D84">
            <w:pPr>
              <w:ind w:rightChars="-3" w:right="-7"/>
              <w:jc w:val="center"/>
              <w:rPr>
                <w:ins w:id="1042" w:author="ececy" w:date="2016-02-17T10:06:00Z"/>
                <w:rFonts w:ascii="標楷體" w:eastAsia="標楷體" w:hAnsi="標楷體" w:cs="華康中黑體" w:hint="default"/>
              </w:rPr>
            </w:pPr>
            <w:ins w:id="1043" w:author="ececy" w:date="2016-02-17T10:06:00Z">
              <w:r>
                <w:rPr>
                  <w:rFonts w:ascii="標楷體" w:eastAsia="標楷體" w:hAnsi="標楷體" w:cs="華康中黑體"/>
                </w:rPr>
                <w:t xml:space="preserve">備  </w:t>
              </w:r>
              <w:proofErr w:type="gramStart"/>
              <w:r>
                <w:rPr>
                  <w:rFonts w:ascii="標楷體" w:eastAsia="標楷體" w:hAnsi="標楷體" w:cs="華康中黑體"/>
                </w:rPr>
                <w:t>註</w:t>
              </w:r>
              <w:proofErr w:type="gramEnd"/>
            </w:ins>
          </w:p>
        </w:tc>
        <w:tc>
          <w:tcPr>
            <w:tcW w:w="8033" w:type="dxa"/>
            <w:gridSpan w:val="3"/>
            <w:tcPrChange w:id="1044" w:author="ececy" w:date="2016-02-17T11:19:00Z">
              <w:tcPr>
                <w:tcW w:w="8033" w:type="dxa"/>
                <w:gridSpan w:val="3"/>
              </w:tcPr>
            </w:tcPrChange>
          </w:tcPr>
          <w:p w:rsidR="00742301" w:rsidRDefault="00742301" w:rsidP="00D13D84">
            <w:pPr>
              <w:jc w:val="both"/>
              <w:rPr>
                <w:ins w:id="1045" w:author="ececy" w:date="2016-02-17T10:06:00Z"/>
                <w:rFonts w:ascii="標楷體" w:eastAsia="標楷體" w:hAnsi="標楷體" w:hint="default"/>
              </w:rPr>
            </w:pPr>
            <w:ins w:id="1046" w:author="ececy" w:date="2016-02-17T10:06:00Z">
              <w:r>
                <w:rPr>
                  <w:rFonts w:ascii="標楷體" w:eastAsia="標楷體" w:hAnsi="標楷體"/>
                </w:rPr>
                <w:t>摘要及論文全文格式務必請依本校APA格式撰寫,檢附摘要格式供參。</w:t>
              </w:r>
            </w:ins>
          </w:p>
          <w:p w:rsidR="00742301" w:rsidRDefault="00742301" w:rsidP="00D13D84">
            <w:pPr>
              <w:jc w:val="both"/>
              <w:rPr>
                <w:ins w:id="1047" w:author="ececy" w:date="2016-02-17T10:06:00Z"/>
                <w:rFonts w:ascii="標楷體" w:eastAsia="標楷體" w:hAnsi="標楷體" w:hint="default"/>
              </w:rPr>
            </w:pPr>
            <w:ins w:id="1048" w:author="ececy" w:date="2016-02-17T10:06:00Z">
              <w:r>
                <w:rPr>
                  <w:rFonts w:ascii="標楷體" w:eastAsia="標楷體" w:hAnsi="標楷體"/>
                </w:rPr>
                <w:t>本篇論文未發表於其他刊物或抄襲他人作品,若有侵犯他人版權,由作者自行負責。</w:t>
              </w:r>
            </w:ins>
          </w:p>
          <w:p w:rsidR="00742301" w:rsidRDefault="00742301" w:rsidP="00742301">
            <w:pPr>
              <w:ind w:firstLineChars="200" w:firstLine="440"/>
              <w:jc w:val="both"/>
              <w:rPr>
                <w:ins w:id="1049" w:author="ececy" w:date="2016-02-17T10:06:00Z"/>
                <w:rFonts w:ascii="標楷體" w:eastAsia="標楷體" w:hAnsi="標楷體" w:hint="default"/>
              </w:rPr>
            </w:pPr>
          </w:p>
          <w:p w:rsidR="00742301" w:rsidRDefault="00742301" w:rsidP="00D13D84">
            <w:pPr>
              <w:jc w:val="both"/>
              <w:rPr>
                <w:ins w:id="1050" w:author="ececy" w:date="2016-02-17T10:06:00Z"/>
                <w:rFonts w:ascii="標楷體" w:eastAsia="標楷體" w:hAnsi="標楷體" w:hint="default"/>
              </w:rPr>
            </w:pPr>
            <w:ins w:id="1051" w:author="ececy" w:date="2016-02-17T10:06:00Z">
              <w:r>
                <w:rPr>
                  <w:rFonts w:ascii="標楷體" w:eastAsia="標楷體" w:hAnsi="標楷體"/>
                </w:rPr>
                <w:t>論文發表者親自簽名:________________________</w:t>
              </w:r>
            </w:ins>
          </w:p>
          <w:p w:rsidR="00742301" w:rsidRDefault="00742301" w:rsidP="00742301">
            <w:pPr>
              <w:ind w:firstLineChars="1750" w:firstLine="3850"/>
              <w:jc w:val="both"/>
              <w:rPr>
                <w:ins w:id="1052" w:author="ececy" w:date="2016-02-17T10:06:00Z"/>
                <w:rFonts w:ascii="標楷體" w:eastAsia="標楷體" w:hAnsi="標楷體" w:hint="default"/>
              </w:rPr>
            </w:pPr>
            <w:ins w:id="1053" w:author="ececy" w:date="2016-02-17T10:06:00Z">
              <w:r>
                <w:rPr>
                  <w:rFonts w:ascii="標楷體" w:eastAsia="標楷體" w:hAnsi="標楷體"/>
                </w:rPr>
                <w:t xml:space="preserve">  </w:t>
              </w:r>
            </w:ins>
            <w:ins w:id="1054" w:author="ececy" w:date="2016-02-17T10:53:00Z">
              <w:r w:rsidR="002F28BB">
                <w:rPr>
                  <w:rFonts w:ascii="標楷體" w:eastAsia="標楷體" w:hAnsi="標楷體"/>
                </w:rPr>
                <w:t>中華</w:t>
              </w:r>
            </w:ins>
            <w:ins w:id="1055" w:author="ececy" w:date="2016-02-17T10:06:00Z">
              <w:r>
                <w:rPr>
                  <w:rFonts w:ascii="標楷體" w:eastAsia="標楷體" w:hAnsi="標楷體"/>
                </w:rPr>
                <w:t>民國      年      月      日</w:t>
              </w:r>
            </w:ins>
          </w:p>
        </w:tc>
      </w:tr>
    </w:tbl>
    <w:p w:rsidR="00742301" w:rsidDel="00375E52" w:rsidRDefault="00742301">
      <w:pPr>
        <w:pStyle w:val="A5"/>
        <w:rPr>
          <w:del w:id="1056" w:author="ececy" w:date="2016-02-17T10:10:00Z"/>
          <w:rFonts w:ascii="標楷體" w:eastAsia="標楷體" w:hAnsi="標楷體" w:cs="標楷體"/>
        </w:rPr>
      </w:pPr>
    </w:p>
    <w:p w:rsidR="00090953" w:rsidDel="00375E52" w:rsidRDefault="00090953">
      <w:pPr>
        <w:pStyle w:val="A5"/>
        <w:rPr>
          <w:del w:id="1057" w:author="ececy" w:date="2016-02-17T10:10:00Z"/>
          <w:sz w:val="28"/>
          <w:szCs w:val="28"/>
          <w:lang w:val="zh-TW"/>
        </w:rPr>
      </w:pPr>
    </w:p>
    <w:p w:rsidR="00090953" w:rsidDel="00375E52" w:rsidRDefault="00090953">
      <w:pPr>
        <w:pStyle w:val="A5"/>
        <w:rPr>
          <w:del w:id="1058" w:author="ececy" w:date="2016-02-17T10:10:00Z"/>
          <w:rFonts w:ascii="標楷體" w:eastAsia="標楷體" w:hAnsi="標楷體" w:cs="標楷體"/>
          <w:lang w:val="zh-TW"/>
        </w:rPr>
      </w:pPr>
    </w:p>
    <w:p w:rsidR="00090953" w:rsidDel="00375E52" w:rsidRDefault="00090953">
      <w:pPr>
        <w:pStyle w:val="A5"/>
        <w:rPr>
          <w:del w:id="1059" w:author="ececy" w:date="2016-02-17T10:10:00Z"/>
          <w:rFonts w:ascii="標楷體" w:eastAsia="標楷體" w:hAnsi="標楷體" w:cs="標楷體"/>
        </w:rPr>
      </w:pPr>
    </w:p>
    <w:p w:rsidR="00090953" w:rsidDel="00375E52" w:rsidRDefault="00090953">
      <w:pPr>
        <w:pStyle w:val="A5"/>
        <w:rPr>
          <w:del w:id="1060" w:author="ececy" w:date="2016-02-17T10:10:00Z"/>
          <w:rFonts w:ascii="標楷體" w:eastAsia="標楷體" w:hAnsi="標楷體" w:cs="標楷體"/>
        </w:rPr>
      </w:pPr>
    </w:p>
    <w:p w:rsidR="00090953" w:rsidDel="002F28BB" w:rsidRDefault="00090953">
      <w:pPr>
        <w:pStyle w:val="A5"/>
        <w:rPr>
          <w:del w:id="1061" w:author="ececy" w:date="2016-02-17T10:58:00Z"/>
          <w:rFonts w:ascii="標楷體" w:eastAsia="標楷體" w:hAnsi="標楷體" w:cs="標楷體"/>
        </w:rPr>
      </w:pPr>
    </w:p>
    <w:p w:rsidR="00280F2A" w:rsidRPr="00D13D84" w:rsidRDefault="00280F2A" w:rsidP="00280F2A">
      <w:pPr>
        <w:adjustRightInd w:val="0"/>
        <w:spacing w:beforeLines="5" w:before="12"/>
        <w:textAlignment w:val="baseline"/>
        <w:rPr>
          <w:ins w:id="1062" w:author="ececy" w:date="2016-02-17T11:18:00Z"/>
          <w:rFonts w:ascii="Times New Roman" w:eastAsia="標楷體" w:hAnsi="Times New Roman" w:cs="Times New Roman" w:hint="default"/>
          <w:sz w:val="24"/>
          <w:szCs w:val="24"/>
        </w:rPr>
      </w:pPr>
      <w:ins w:id="1063" w:author="ececy" w:date="2016-02-17T11:18:00Z">
        <w:r w:rsidRPr="00D13D84">
          <w:rPr>
            <w:rFonts w:ascii="Times New Roman" w:eastAsia="標楷體" w:hAnsi="Times New Roman" w:cs="Times New Roman" w:hint="default"/>
            <w:sz w:val="24"/>
            <w:szCs w:val="24"/>
          </w:rPr>
          <w:t>備註：</w:t>
        </w:r>
        <w:proofErr w:type="gramStart"/>
        <w:r w:rsidRPr="00D13D84">
          <w:rPr>
            <w:rFonts w:ascii="Times New Roman" w:eastAsia="標楷體" w:hAnsi="Times New Roman" w:cs="Times New Roman" w:hint="default"/>
            <w:sz w:val="24"/>
            <w:szCs w:val="24"/>
          </w:rPr>
          <w:t>本</w:t>
        </w:r>
        <w:r>
          <w:rPr>
            <w:rFonts w:ascii="Times New Roman" w:eastAsia="標楷體" w:hAnsi="Times New Roman" w:cs="Times New Roman" w:hint="default"/>
            <w:sz w:val="24"/>
            <w:szCs w:val="24"/>
          </w:rPr>
          <w:t>表</w:t>
        </w:r>
        <w:r w:rsidRPr="00D13D84">
          <w:rPr>
            <w:rFonts w:ascii="Times New Roman" w:eastAsia="標楷體" w:hAnsi="Times New Roman" w:cs="Times New Roman" w:hint="default"/>
            <w:sz w:val="24"/>
            <w:szCs w:val="24"/>
          </w:rPr>
          <w:t>請以</w:t>
        </w:r>
        <w:proofErr w:type="gramEnd"/>
        <w:r w:rsidRPr="00D13D84">
          <w:rPr>
            <w:rFonts w:ascii="Times New Roman" w:eastAsia="標楷體" w:hAnsi="Times New Roman" w:cs="Times New Roman" w:hint="default"/>
            <w:sz w:val="24"/>
            <w:szCs w:val="24"/>
          </w:rPr>
          <w:t>電腦打字或黑、藍色墨水筆填寫，並親筆簽名後，以郵寄或</w:t>
        </w:r>
        <w:r w:rsidRPr="00D13D84">
          <w:rPr>
            <w:rFonts w:ascii="Times New Roman" w:eastAsia="標楷體" w:hAnsi="Times New Roman" w:cs="Times New Roman" w:hint="default"/>
            <w:sz w:val="24"/>
            <w:szCs w:val="24"/>
          </w:rPr>
          <w:t>E-mail</w:t>
        </w:r>
        <w:r w:rsidRPr="00D13D84">
          <w:rPr>
            <w:rFonts w:ascii="Times New Roman" w:eastAsia="標楷體" w:hAnsi="Times New Roman" w:cs="Times New Roman" w:hint="default"/>
            <w:sz w:val="24"/>
            <w:szCs w:val="24"/>
          </w:rPr>
          <w:t>方式回覆：</w:t>
        </w:r>
      </w:ins>
    </w:p>
    <w:p w:rsidR="00280F2A" w:rsidRPr="00D13D84" w:rsidRDefault="00280F2A" w:rsidP="00280F2A">
      <w:pPr>
        <w:adjustRightInd w:val="0"/>
        <w:spacing w:beforeLines="5" w:before="12"/>
        <w:textAlignment w:val="baseline"/>
        <w:rPr>
          <w:ins w:id="1064" w:author="ececy" w:date="2016-02-17T11:18:00Z"/>
          <w:rFonts w:ascii="Times New Roman" w:eastAsia="標楷體" w:hAnsi="Times New Roman" w:cs="Times New Roman" w:hint="default"/>
          <w:sz w:val="24"/>
          <w:szCs w:val="24"/>
        </w:rPr>
      </w:pPr>
      <w:ins w:id="1065" w:author="ececy" w:date="2016-02-17T11:18:00Z">
        <w:r w:rsidRPr="00D13D84">
          <w:rPr>
            <w:rFonts w:ascii="Times New Roman" w:eastAsia="標楷體" w:hAnsi="Times New Roman" w:cs="Times New Roman" w:hint="default"/>
            <w:sz w:val="24"/>
            <w:szCs w:val="24"/>
          </w:rPr>
          <w:t>（</w:t>
        </w:r>
        <w:r w:rsidRPr="00D13D84">
          <w:rPr>
            <w:rFonts w:ascii="Times New Roman" w:eastAsia="標楷體" w:hAnsi="Times New Roman" w:cs="Times New Roman" w:hint="default"/>
            <w:sz w:val="24"/>
            <w:szCs w:val="24"/>
          </w:rPr>
          <w:t>1</w:t>
        </w:r>
        <w:r w:rsidRPr="00D13D84">
          <w:rPr>
            <w:rFonts w:ascii="Times New Roman" w:eastAsia="標楷體" w:hAnsi="Times New Roman" w:cs="Times New Roman" w:hint="default"/>
            <w:sz w:val="24"/>
            <w:szCs w:val="24"/>
          </w:rPr>
          <w:t>）郵寄：</w:t>
        </w:r>
        <w:r w:rsidRPr="00D13D84">
          <w:rPr>
            <w:rFonts w:ascii="Times New Roman" w:eastAsia="標楷體" w:hAnsi="Times New Roman" w:cs="Times New Roman" w:hint="default"/>
            <w:sz w:val="24"/>
            <w:szCs w:val="24"/>
          </w:rPr>
          <w:t>62103</w:t>
        </w:r>
        <w:r w:rsidRPr="00D13D84">
          <w:rPr>
            <w:rFonts w:ascii="Times New Roman" w:eastAsia="標楷體" w:hAnsi="Times New Roman" w:cs="Times New Roman" w:hint="default"/>
            <w:sz w:val="24"/>
            <w:szCs w:val="24"/>
          </w:rPr>
          <w:t>嘉義縣民雄鄉文隆村</w:t>
        </w:r>
        <w:r w:rsidRPr="00D13D84">
          <w:rPr>
            <w:rFonts w:ascii="Times New Roman" w:eastAsia="標楷體" w:hAnsi="Times New Roman" w:cs="Times New Roman" w:hint="default"/>
            <w:sz w:val="24"/>
            <w:szCs w:val="24"/>
          </w:rPr>
          <w:t>85</w:t>
        </w:r>
        <w:r w:rsidRPr="00D13D84">
          <w:rPr>
            <w:rFonts w:ascii="Times New Roman" w:eastAsia="標楷體" w:hAnsi="Times New Roman" w:cs="Times New Roman" w:hint="default"/>
            <w:sz w:val="24"/>
            <w:szCs w:val="24"/>
          </w:rPr>
          <w:t>號</w:t>
        </w:r>
        <w:r w:rsidRPr="00D13D84">
          <w:rPr>
            <w:rFonts w:ascii="Times New Roman" w:eastAsia="標楷體" w:hAnsi="Times New Roman" w:cs="Times New Roman" w:hint="default"/>
            <w:sz w:val="24"/>
            <w:szCs w:val="24"/>
          </w:rPr>
          <w:t xml:space="preserve">  </w:t>
        </w:r>
        <w:r w:rsidRPr="00D13D84">
          <w:rPr>
            <w:rFonts w:ascii="Times New Roman" w:eastAsia="標楷體" w:hAnsi="Times New Roman" w:cs="Times New Roman" w:hint="default"/>
            <w:sz w:val="24"/>
            <w:szCs w:val="24"/>
          </w:rPr>
          <w:t>國立嘉義大學幼兒教育學系</w:t>
        </w:r>
        <w:proofErr w:type="gramStart"/>
        <w:r w:rsidRPr="00D13D84">
          <w:rPr>
            <w:rFonts w:ascii="Times New Roman" w:eastAsia="標楷體" w:hAnsi="Times New Roman" w:cs="Times New Roman" w:hint="default"/>
            <w:sz w:val="24"/>
            <w:szCs w:val="24"/>
          </w:rPr>
          <w:t>系</w:t>
        </w:r>
        <w:proofErr w:type="gramEnd"/>
        <w:r w:rsidRPr="00D13D84">
          <w:rPr>
            <w:rFonts w:ascii="Times New Roman" w:eastAsia="標楷體" w:hAnsi="Times New Roman" w:cs="Times New Roman" w:hint="default"/>
            <w:sz w:val="24"/>
            <w:szCs w:val="24"/>
          </w:rPr>
          <w:t>辦公室</w:t>
        </w:r>
      </w:ins>
      <w:ins w:id="1066" w:author="ececy" w:date="2016-02-17T11:19:00Z">
        <w:r>
          <w:rPr>
            <w:rFonts w:ascii="Times New Roman" w:eastAsia="標楷體" w:hAnsi="Times New Roman" w:cs="Times New Roman" w:hint="default"/>
            <w:sz w:val="24"/>
            <w:szCs w:val="24"/>
          </w:rPr>
          <w:t>。</w:t>
        </w:r>
      </w:ins>
      <w:ins w:id="1067" w:author="ececy" w:date="2016-02-17T11:18:00Z">
        <w:r w:rsidRPr="00D13D84">
          <w:rPr>
            <w:rFonts w:ascii="Times New Roman" w:eastAsia="標楷體" w:hAnsi="Times New Roman" w:cs="Times New Roman" w:hint="default"/>
            <w:sz w:val="24"/>
            <w:szCs w:val="24"/>
          </w:rPr>
          <w:t>（</w:t>
        </w:r>
        <w:r w:rsidRPr="00D13D84">
          <w:rPr>
            <w:rFonts w:ascii="Times New Roman" w:eastAsia="標楷體" w:hAnsi="Times New Roman" w:cs="Times New Roman" w:hint="default"/>
            <w:sz w:val="24"/>
            <w:szCs w:val="24"/>
          </w:rPr>
          <w:t>2</w:t>
        </w:r>
        <w:r w:rsidRPr="00D13D84">
          <w:rPr>
            <w:rFonts w:ascii="Times New Roman" w:eastAsia="標楷體" w:hAnsi="Times New Roman" w:cs="Times New Roman" w:hint="default"/>
            <w:sz w:val="24"/>
            <w:szCs w:val="24"/>
          </w:rPr>
          <w:t>）</w:t>
        </w:r>
        <w:r w:rsidRPr="00D13D84">
          <w:rPr>
            <w:rFonts w:ascii="Times New Roman" w:eastAsia="標楷體" w:hAnsi="Times New Roman" w:cs="Times New Roman" w:hint="default"/>
            <w:sz w:val="24"/>
            <w:szCs w:val="24"/>
          </w:rPr>
          <w:t>E-mail</w:t>
        </w:r>
        <w:r w:rsidRPr="00D13D84">
          <w:rPr>
            <w:rFonts w:ascii="Times New Roman" w:eastAsia="標楷體" w:hAnsi="Times New Roman" w:cs="Times New Roman" w:hint="default"/>
            <w:sz w:val="24"/>
            <w:szCs w:val="24"/>
          </w:rPr>
          <w:t>：將授權書掃描成影像檔或</w:t>
        </w:r>
        <w:r w:rsidRPr="00D13D84">
          <w:rPr>
            <w:rFonts w:ascii="Times New Roman" w:eastAsia="標楷體" w:hAnsi="Times New Roman" w:cs="Times New Roman" w:hint="default"/>
            <w:sz w:val="24"/>
            <w:szCs w:val="24"/>
          </w:rPr>
          <w:t>PDF</w:t>
        </w:r>
        <w:r w:rsidRPr="00D13D84">
          <w:rPr>
            <w:rFonts w:ascii="Times New Roman" w:eastAsia="標楷體" w:hAnsi="Times New Roman" w:cs="Times New Roman" w:hint="default"/>
            <w:sz w:val="24"/>
            <w:szCs w:val="24"/>
          </w:rPr>
          <w:t>檔後，</w:t>
        </w:r>
      </w:ins>
      <w:ins w:id="1068" w:author="ececy" w:date="2016-02-17T12:04:00Z">
        <w:r w:rsidR="00A452E9">
          <w:rPr>
            <w:rFonts w:ascii="Times New Roman" w:eastAsia="標楷體" w:hAnsi="Times New Roman" w:cs="Times New Roman" w:hint="default"/>
            <w:sz w:val="24"/>
            <w:szCs w:val="24"/>
          </w:rPr>
          <w:fldChar w:fldCharType="begin"/>
        </w:r>
        <w:r w:rsidR="00A452E9">
          <w:rPr>
            <w:rFonts w:ascii="Times New Roman" w:eastAsia="標楷體" w:hAnsi="Times New Roman" w:cs="Times New Roman" w:hint="default"/>
            <w:sz w:val="24"/>
            <w:szCs w:val="24"/>
          </w:rPr>
          <w:instrText xml:space="preserve"> HYPERLINK "mailto:</w:instrText>
        </w:r>
      </w:ins>
      <w:ins w:id="1069" w:author="ececy" w:date="2016-02-17T11:18:00Z">
        <w:r w:rsidR="00A452E9" w:rsidRPr="00A452E9">
          <w:rPr>
            <w:rFonts w:hint="default"/>
            <w:rPrChange w:id="1070" w:author="ececy" w:date="2016-02-17T12:04:00Z">
              <w:rPr>
                <w:rStyle w:val="a3"/>
                <w:rFonts w:ascii="Times New Roman" w:eastAsia="標楷體" w:hAnsi="Times New Roman" w:cs="Times New Roman" w:hint="default"/>
                <w:sz w:val="24"/>
                <w:szCs w:val="24"/>
              </w:rPr>
            </w:rPrChange>
          </w:rPr>
          <w:instrText>E-mail</w:instrText>
        </w:r>
        <w:r w:rsidR="00A452E9" w:rsidRPr="00A452E9">
          <w:rPr>
            <w:rPrChange w:id="1071" w:author="ececy" w:date="2016-02-17T12:04:00Z">
              <w:rPr>
                <w:rStyle w:val="a3"/>
                <w:rFonts w:ascii="Times New Roman" w:eastAsia="標楷體" w:hAnsi="Times New Roman" w:cs="Times New Roman"/>
                <w:sz w:val="24"/>
                <w:szCs w:val="24"/>
              </w:rPr>
            </w:rPrChange>
          </w:rPr>
          <w:instrText>至</w:instrText>
        </w:r>
        <w:r w:rsidR="00A452E9" w:rsidRPr="00A452E9">
          <w:rPr>
            <w:rFonts w:hint="default"/>
            <w:rPrChange w:id="1072" w:author="ececy" w:date="2016-02-17T12:04:00Z">
              <w:rPr>
                <w:rStyle w:val="a3"/>
                <w:rFonts w:ascii="Times New Roman" w:eastAsia="標楷體" w:hAnsi="Times New Roman" w:cs="Times New Roman" w:hint="default"/>
                <w:sz w:val="24"/>
                <w:szCs w:val="24"/>
              </w:rPr>
            </w:rPrChange>
          </w:rPr>
          <w:instrText>bettereche@gmail.com</w:instrText>
        </w:r>
      </w:ins>
      <w:ins w:id="1073" w:author="ececy" w:date="2016-02-17T12:04:00Z">
        <w:r w:rsidR="00A452E9">
          <w:rPr>
            <w:rFonts w:ascii="Times New Roman" w:eastAsia="標楷體" w:hAnsi="Times New Roman" w:cs="Times New Roman" w:hint="default"/>
            <w:sz w:val="24"/>
            <w:szCs w:val="24"/>
          </w:rPr>
          <w:instrText xml:space="preserve">" </w:instrText>
        </w:r>
        <w:r w:rsidR="00A452E9">
          <w:rPr>
            <w:rFonts w:ascii="Times New Roman" w:eastAsia="標楷體" w:hAnsi="Times New Roman" w:cs="Times New Roman" w:hint="default"/>
            <w:sz w:val="24"/>
            <w:szCs w:val="24"/>
          </w:rPr>
          <w:fldChar w:fldCharType="separate"/>
        </w:r>
      </w:ins>
      <w:ins w:id="1074" w:author="ececy" w:date="2016-02-17T11:18:00Z">
        <w:r w:rsidR="00A452E9" w:rsidRPr="009A0E66">
          <w:rPr>
            <w:rStyle w:val="a3"/>
            <w:rFonts w:ascii="Times New Roman" w:eastAsia="標楷體" w:hAnsi="Times New Roman" w:cs="Times New Roman" w:hint="default"/>
            <w:sz w:val="24"/>
            <w:szCs w:val="24"/>
          </w:rPr>
          <w:t>E-mail</w:t>
        </w:r>
        <w:r w:rsidR="00A452E9" w:rsidRPr="00754B37">
          <w:rPr>
            <w:rStyle w:val="a3"/>
            <w:rFonts w:ascii="Times New Roman" w:eastAsia="標楷體" w:hAnsi="Times New Roman" w:cs="Times New Roman"/>
            <w:sz w:val="24"/>
            <w:szCs w:val="24"/>
          </w:rPr>
          <w:t>至</w:t>
        </w:r>
        <w:r w:rsidR="00A452E9" w:rsidRPr="00754B37">
          <w:rPr>
            <w:rStyle w:val="a3"/>
            <w:rFonts w:ascii="Times New Roman" w:eastAsia="標楷體" w:hAnsi="Times New Roman" w:cs="Times New Roman" w:hint="default"/>
            <w:sz w:val="24"/>
            <w:szCs w:val="24"/>
          </w:rPr>
          <w:t>bettereche@gmail.com</w:t>
        </w:r>
      </w:ins>
      <w:ins w:id="1075" w:author="ececy" w:date="2016-02-17T12:04:00Z">
        <w:r w:rsidR="00A452E9">
          <w:rPr>
            <w:rFonts w:ascii="Times New Roman" w:eastAsia="標楷體" w:hAnsi="Times New Roman" w:cs="Times New Roman" w:hint="default"/>
            <w:sz w:val="24"/>
            <w:szCs w:val="24"/>
          </w:rPr>
          <w:fldChar w:fldCharType="end"/>
        </w:r>
      </w:ins>
      <w:ins w:id="1076" w:author="ececy" w:date="2016-02-17T11:18:00Z">
        <w:r w:rsidRPr="00D13D84">
          <w:rPr>
            <w:rFonts w:ascii="Times New Roman" w:eastAsia="標楷體" w:hAnsi="Times New Roman" w:cs="Times New Roman" w:hint="default"/>
            <w:sz w:val="24"/>
            <w:szCs w:val="24"/>
          </w:rPr>
          <w:t>。</w:t>
        </w:r>
      </w:ins>
    </w:p>
    <w:p w:rsidR="001420A6" w:rsidRDefault="001420A6">
      <w:pPr>
        <w:pStyle w:val="A5"/>
        <w:pageBreakBefore/>
        <w:rPr>
          <w:ins w:id="1077" w:author="ececy" w:date="2016-02-17T10:14:00Z"/>
          <w:rFonts w:ascii="標楷體" w:eastAsia="標楷體" w:hAnsi="標楷體" w:cs="標楷體"/>
        </w:rPr>
        <w:pPrChange w:id="1078" w:author="ececy" w:date="2016-02-17T11:53:00Z">
          <w:pPr>
            <w:pStyle w:val="A5"/>
          </w:pPr>
        </w:pPrChange>
      </w:pPr>
      <w:ins w:id="1079" w:author="ececy" w:date="2016-02-17T10:14:00Z">
        <w:r>
          <w:rPr>
            <w:rFonts w:ascii="標楷體" w:eastAsia="標楷體" w:hAnsi="標楷體" w:cs="標楷體" w:hint="eastAsia"/>
          </w:rPr>
          <w:lastRenderedPageBreak/>
          <w:t>附件3   論文授權書</w:t>
        </w:r>
      </w:ins>
    </w:p>
    <w:p w:rsidR="001420A6" w:rsidRDefault="001420A6">
      <w:pPr>
        <w:pStyle w:val="A5"/>
        <w:rPr>
          <w:ins w:id="1080" w:author="ececy" w:date="2016-02-17T10:14:00Z"/>
          <w:rFonts w:ascii="標楷體" w:eastAsia="標楷體" w:hAnsi="標楷體" w:cs="標楷體"/>
        </w:rPr>
      </w:pPr>
    </w:p>
    <w:p w:rsidR="00035BD7" w:rsidRPr="00035BD7" w:rsidRDefault="001420A6" w:rsidP="001420A6">
      <w:pPr>
        <w:adjustRightInd w:val="0"/>
        <w:spacing w:beforeLines="20" w:before="48"/>
        <w:jc w:val="center"/>
        <w:textAlignment w:val="baseline"/>
        <w:rPr>
          <w:ins w:id="1081" w:author="ececy" w:date="2016-02-17T10:42:00Z"/>
          <w:rFonts w:ascii="Times New Roman" w:eastAsia="標楷體" w:hAnsi="Times New Roman" w:cs="Times New Roman" w:hint="default"/>
          <w:sz w:val="36"/>
          <w:szCs w:val="36"/>
          <w:lang w:val="en-US"/>
          <w:rPrChange w:id="1082" w:author="ececy" w:date="2016-02-17T10:44:00Z">
            <w:rPr>
              <w:ins w:id="1083" w:author="ececy" w:date="2016-02-17T10:42:00Z"/>
              <w:rFonts w:ascii="標楷體" w:eastAsia="標楷體" w:hAnsi="標楷體" w:hint="default"/>
              <w:sz w:val="36"/>
              <w:szCs w:val="36"/>
              <w:lang w:val="en-US"/>
            </w:rPr>
          </w:rPrChange>
        </w:rPr>
      </w:pPr>
      <w:ins w:id="1084" w:author="ececy" w:date="2016-02-17T10:15:00Z">
        <w:r w:rsidRPr="00035BD7">
          <w:rPr>
            <w:rFonts w:ascii="Times New Roman" w:eastAsia="標楷體" w:hAnsi="Times New Roman" w:cs="Times New Roman"/>
            <w:sz w:val="36"/>
            <w:szCs w:val="36"/>
            <w:lang w:val="en-US"/>
            <w:rPrChange w:id="1085" w:author="ececy" w:date="2016-02-17T10:44:00Z">
              <w:rPr>
                <w:rFonts w:eastAsia="標楷體" w:hAnsi="標楷體"/>
                <w:sz w:val="32"/>
                <w:szCs w:val="32"/>
                <w:lang w:val="en-US"/>
              </w:rPr>
            </w:rPrChange>
          </w:rPr>
          <w:t>國立嘉義大學幼兒教育學系</w:t>
        </w:r>
      </w:ins>
    </w:p>
    <w:p w:rsidR="00035BD7" w:rsidRPr="00035BD7" w:rsidRDefault="001420A6" w:rsidP="001420A6">
      <w:pPr>
        <w:adjustRightInd w:val="0"/>
        <w:spacing w:beforeLines="20" w:before="48"/>
        <w:jc w:val="center"/>
        <w:textAlignment w:val="baseline"/>
        <w:rPr>
          <w:ins w:id="1086" w:author="ececy" w:date="2016-02-17T10:42:00Z"/>
          <w:rFonts w:ascii="Times New Roman" w:eastAsia="標楷體" w:hAnsi="Times New Roman" w:cs="Times New Roman" w:hint="default"/>
          <w:sz w:val="36"/>
          <w:szCs w:val="36"/>
          <w:rPrChange w:id="1087" w:author="ececy" w:date="2016-02-17T10:44:00Z">
            <w:rPr>
              <w:ins w:id="1088" w:author="ececy" w:date="2016-02-17T10:42:00Z"/>
              <w:rFonts w:ascii="標楷體" w:eastAsia="標楷體" w:hAnsi="標楷體" w:hint="default"/>
              <w:sz w:val="28"/>
              <w:szCs w:val="28"/>
            </w:rPr>
          </w:rPrChange>
        </w:rPr>
      </w:pPr>
      <w:ins w:id="1089" w:author="ececy" w:date="2016-02-17T10:15:00Z">
        <w:r w:rsidRPr="00035BD7">
          <w:rPr>
            <w:rFonts w:ascii="Times New Roman" w:eastAsia="標楷體" w:hAnsi="Times New Roman" w:cs="Times New Roman" w:hint="default"/>
            <w:sz w:val="36"/>
            <w:szCs w:val="36"/>
            <w:lang w:val="en-US"/>
            <w:rPrChange w:id="1090" w:author="ececy" w:date="2016-02-17T10:44:00Z">
              <w:rPr>
                <w:rFonts w:eastAsia="標楷體" w:hAnsi="標楷體" w:hint="default"/>
                <w:sz w:val="32"/>
                <w:szCs w:val="32"/>
                <w:lang w:val="en-US"/>
              </w:rPr>
            </w:rPrChange>
          </w:rPr>
          <w:t>2016</w:t>
        </w:r>
        <w:r w:rsidRPr="00035BD7">
          <w:rPr>
            <w:rFonts w:ascii="Times New Roman" w:eastAsia="標楷體" w:hAnsi="Times New Roman" w:cs="Times New Roman" w:hint="default"/>
            <w:sz w:val="36"/>
            <w:szCs w:val="36"/>
            <w:lang w:val="en-US"/>
            <w:rPrChange w:id="1091" w:author="ececy" w:date="2016-02-17T10:44:00Z">
              <w:rPr>
                <w:rFonts w:eastAsia="標楷體" w:hAnsi="標楷體" w:hint="default"/>
                <w:sz w:val="32"/>
                <w:szCs w:val="32"/>
                <w:lang w:val="en-US"/>
              </w:rPr>
            </w:rPrChange>
          </w:rPr>
          <w:t>年優質幼兒教育國際學術研討會</w:t>
        </w:r>
      </w:ins>
    </w:p>
    <w:p w:rsidR="001420A6" w:rsidRPr="00035BD7" w:rsidRDefault="001420A6" w:rsidP="001420A6">
      <w:pPr>
        <w:adjustRightInd w:val="0"/>
        <w:spacing w:beforeLines="20" w:before="48"/>
        <w:jc w:val="center"/>
        <w:textAlignment w:val="baseline"/>
        <w:rPr>
          <w:ins w:id="1092" w:author="ececy" w:date="2016-02-17T10:14:00Z"/>
          <w:rFonts w:ascii="Times New Roman" w:eastAsia="標楷體" w:hAnsi="Times New Roman" w:cs="Times New Roman" w:hint="default"/>
          <w:sz w:val="36"/>
          <w:szCs w:val="36"/>
          <w:lang w:val="en-US"/>
          <w:rPrChange w:id="1093" w:author="ececy" w:date="2016-02-17T10:44:00Z">
            <w:rPr>
              <w:ins w:id="1094" w:author="ececy" w:date="2016-02-17T10:14:00Z"/>
              <w:rFonts w:eastAsia="標楷體" w:hint="default"/>
              <w:sz w:val="32"/>
              <w:szCs w:val="32"/>
            </w:rPr>
          </w:rPrChange>
        </w:rPr>
      </w:pPr>
      <w:ins w:id="1095" w:author="ececy" w:date="2016-02-17T10:14:00Z">
        <w:r w:rsidRPr="00035BD7">
          <w:rPr>
            <w:rFonts w:ascii="Times New Roman" w:eastAsia="標楷體" w:hAnsi="Times New Roman" w:cs="Times New Roman"/>
            <w:sz w:val="36"/>
            <w:szCs w:val="36"/>
            <w:rPrChange w:id="1096" w:author="ececy" w:date="2016-02-17T10:44:00Z">
              <w:rPr>
                <w:rFonts w:eastAsia="標楷體" w:hAnsi="標楷體"/>
                <w:sz w:val="32"/>
                <w:szCs w:val="32"/>
              </w:rPr>
            </w:rPrChange>
          </w:rPr>
          <w:t>論文授權書</w:t>
        </w:r>
      </w:ins>
    </w:p>
    <w:p w:rsidR="001420A6" w:rsidRPr="00035BD7" w:rsidRDefault="001420A6">
      <w:pPr>
        <w:adjustRightInd w:val="0"/>
        <w:spacing w:line="360" w:lineRule="auto"/>
        <w:jc w:val="both"/>
        <w:textAlignment w:val="baseline"/>
        <w:rPr>
          <w:ins w:id="1097" w:author="ececy" w:date="2016-02-17T10:14:00Z"/>
          <w:rFonts w:ascii="Times New Roman" w:eastAsia="標楷體" w:hAnsi="Times New Roman" w:cs="Times New Roman" w:hint="default"/>
          <w:sz w:val="24"/>
          <w:szCs w:val="24"/>
          <w:rPrChange w:id="1098" w:author="ececy" w:date="2016-02-17T10:44:00Z">
            <w:rPr>
              <w:ins w:id="1099" w:author="ececy" w:date="2016-02-17T10:14:00Z"/>
              <w:rFonts w:eastAsia="標楷體" w:hAnsi="標楷體" w:hint="default"/>
            </w:rPr>
          </w:rPrChange>
        </w:rPr>
        <w:pPrChange w:id="1100" w:author="ececy" w:date="2016-02-17T10:42:00Z">
          <w:pPr>
            <w:adjustRightInd w:val="0"/>
            <w:spacing w:beforeLines="20" w:before="48"/>
            <w:textAlignment w:val="baseline"/>
          </w:pPr>
        </w:pPrChange>
      </w:pPr>
      <w:ins w:id="1101" w:author="ececy" w:date="2016-02-17T10:14:00Z">
        <w:r w:rsidRPr="00035BD7">
          <w:rPr>
            <w:rFonts w:ascii="Times New Roman" w:eastAsia="標楷體" w:hAnsi="Times New Roman" w:cs="Times New Roman" w:hint="default"/>
            <w:sz w:val="24"/>
            <w:szCs w:val="24"/>
            <w:lang w:val="en-US"/>
            <w:rPrChange w:id="1102" w:author="ececy" w:date="2016-02-17T10:44:00Z">
              <w:rPr>
                <w:rFonts w:eastAsia="標楷體" w:hint="default"/>
              </w:rPr>
            </w:rPrChange>
          </w:rPr>
          <w:t xml:space="preserve">    </w:t>
        </w:r>
      </w:ins>
      <w:ins w:id="1103" w:author="ececy" w:date="2016-02-17T11:54:00Z">
        <w:r w:rsidR="00A041D1">
          <w:rPr>
            <w:rFonts w:ascii="Times New Roman" w:eastAsia="標楷體" w:hAnsi="Times New Roman" w:cs="Times New Roman" w:hint="default"/>
            <w:sz w:val="24"/>
            <w:szCs w:val="24"/>
            <w:lang w:val="en-US"/>
          </w:rPr>
          <w:t xml:space="preserve">  </w:t>
        </w:r>
      </w:ins>
      <w:proofErr w:type="gramStart"/>
      <w:ins w:id="1104" w:author="ececy" w:date="2016-02-17T10:14:00Z">
        <w:r w:rsidRPr="00035BD7">
          <w:rPr>
            <w:rFonts w:ascii="Times New Roman" w:eastAsia="標楷體" w:hAnsi="Times New Roman" w:cs="Times New Roman"/>
            <w:sz w:val="24"/>
            <w:szCs w:val="24"/>
            <w:rPrChange w:id="1105" w:author="ececy" w:date="2016-02-17T10:44:00Z">
              <w:rPr>
                <w:rFonts w:eastAsia="標楷體" w:hAnsi="標楷體"/>
              </w:rPr>
            </w:rPrChange>
          </w:rPr>
          <w:t>授權人茲以</w:t>
        </w:r>
        <w:proofErr w:type="gramEnd"/>
        <w:r w:rsidRPr="00035BD7">
          <w:rPr>
            <w:rFonts w:ascii="Times New Roman" w:eastAsia="標楷體" w:hAnsi="Times New Roman" w:cs="Times New Roman"/>
            <w:sz w:val="24"/>
            <w:szCs w:val="24"/>
            <w:rPrChange w:id="1106" w:author="ececy" w:date="2016-02-17T10:44:00Z">
              <w:rPr>
                <w:rFonts w:eastAsia="標楷體" w:hAnsi="標楷體"/>
              </w:rPr>
            </w:rPrChange>
          </w:rPr>
          <w:t>下列</w:t>
        </w:r>
      </w:ins>
      <w:ins w:id="1107" w:author="ececy" w:date="2016-02-17T10:16:00Z">
        <w:r w:rsidRPr="00035BD7">
          <w:rPr>
            <w:rFonts w:ascii="Times New Roman" w:eastAsia="標楷體" w:hAnsi="Times New Roman" w:cs="Times New Roman"/>
            <w:sz w:val="24"/>
            <w:szCs w:val="24"/>
            <w:rPrChange w:id="1108" w:author="ececy" w:date="2016-02-17T10:44:00Z">
              <w:rPr>
                <w:rFonts w:eastAsia="標楷體" w:hAnsi="標楷體"/>
              </w:rPr>
            </w:rPrChange>
          </w:rPr>
          <w:t>文稿名稱之</w:t>
        </w:r>
      </w:ins>
      <w:ins w:id="1109" w:author="ececy" w:date="2016-02-17T10:14:00Z">
        <w:r w:rsidRPr="00035BD7">
          <w:rPr>
            <w:rFonts w:ascii="Times New Roman" w:eastAsia="標楷體" w:hAnsi="Times New Roman" w:cs="Times New Roman"/>
            <w:sz w:val="24"/>
            <w:szCs w:val="24"/>
            <w:rPrChange w:id="1110" w:author="ececy" w:date="2016-02-17T10:44:00Z">
              <w:rPr>
                <w:rFonts w:eastAsia="標楷體" w:hAnsi="標楷體"/>
              </w:rPr>
            </w:rPrChange>
          </w:rPr>
          <w:t>論文稿件投稿於「</w:t>
        </w:r>
      </w:ins>
      <w:ins w:id="1111" w:author="ececy" w:date="2016-02-17T10:15:00Z">
        <w:r w:rsidRPr="00035BD7">
          <w:rPr>
            <w:rFonts w:ascii="Times New Roman" w:eastAsia="標楷體" w:hAnsi="Times New Roman" w:cs="Times New Roman"/>
            <w:sz w:val="24"/>
            <w:szCs w:val="24"/>
            <w:rPrChange w:id="1112" w:author="ececy" w:date="2016-02-17T10:44:00Z">
              <w:rPr>
                <w:rFonts w:eastAsia="標楷體" w:hAnsi="標楷體"/>
              </w:rPr>
            </w:rPrChange>
          </w:rPr>
          <w:t>國立嘉義大學幼兒教育學系</w:t>
        </w:r>
        <w:r w:rsidRPr="00035BD7">
          <w:rPr>
            <w:rFonts w:ascii="Times New Roman" w:eastAsia="標楷體" w:hAnsi="Times New Roman" w:cs="Times New Roman" w:hint="default"/>
            <w:sz w:val="24"/>
            <w:szCs w:val="24"/>
            <w:rPrChange w:id="1113" w:author="ececy" w:date="2016-02-17T10:44:00Z">
              <w:rPr>
                <w:rFonts w:eastAsia="標楷體" w:hAnsi="標楷體" w:hint="default"/>
              </w:rPr>
            </w:rPrChange>
          </w:rPr>
          <w:t>2016</w:t>
        </w:r>
        <w:r w:rsidRPr="00035BD7">
          <w:rPr>
            <w:rFonts w:ascii="Times New Roman" w:eastAsia="標楷體" w:hAnsi="Times New Roman" w:cs="Times New Roman" w:hint="default"/>
            <w:sz w:val="24"/>
            <w:szCs w:val="24"/>
            <w:rPrChange w:id="1114" w:author="ececy" w:date="2016-02-17T10:44:00Z">
              <w:rPr>
                <w:rFonts w:eastAsia="標楷體" w:hAnsi="標楷體" w:hint="default"/>
              </w:rPr>
            </w:rPrChange>
          </w:rPr>
          <w:t>年優質幼兒教育國際學術研討會</w:t>
        </w:r>
      </w:ins>
      <w:ins w:id="1115" w:author="ececy" w:date="2016-02-17T10:14:00Z">
        <w:r w:rsidRPr="00035BD7">
          <w:rPr>
            <w:rFonts w:ascii="Times New Roman" w:eastAsia="標楷體" w:hAnsi="Times New Roman" w:cs="Times New Roman"/>
            <w:sz w:val="24"/>
            <w:szCs w:val="24"/>
            <w:rPrChange w:id="1116" w:author="ececy" w:date="2016-02-17T10:44:00Z">
              <w:rPr>
                <w:rFonts w:eastAsia="標楷體" w:hAnsi="標楷體"/>
              </w:rPr>
            </w:rPrChange>
          </w:rPr>
          <w:t>」，本稿件保證為授權人所創作，內容未侵犯他人之著作權，授權人有權為同意書之各項授權，特此聲明。如有聲明不實而致</w:t>
        </w:r>
        <w:r w:rsidRPr="00035BD7">
          <w:rPr>
            <w:rFonts w:ascii="Times New Roman" w:eastAsia="標楷體" w:hAnsi="Times New Roman" w:cs="Times New Roman" w:hint="default"/>
            <w:sz w:val="24"/>
            <w:szCs w:val="24"/>
            <w:rPrChange w:id="1117" w:author="ececy" w:date="2016-02-17T10:44:00Z">
              <w:rPr>
                <w:rFonts w:eastAsia="標楷體" w:hint="default"/>
              </w:rPr>
            </w:rPrChange>
          </w:rPr>
          <w:t xml:space="preserve">  </w:t>
        </w:r>
        <w:r w:rsidRPr="00035BD7">
          <w:rPr>
            <w:rFonts w:ascii="Times New Roman" w:eastAsia="標楷體" w:hAnsi="Times New Roman" w:cs="Times New Roman"/>
            <w:sz w:val="24"/>
            <w:szCs w:val="24"/>
            <w:rPrChange w:id="1118" w:author="ececy" w:date="2016-02-17T10:44:00Z">
              <w:rPr>
                <w:rFonts w:eastAsia="標楷體" w:hAnsi="標楷體"/>
              </w:rPr>
            </w:rPrChange>
          </w:rPr>
          <w:t>貴學術研討會違反著作權法或引起版權糾紛，授權人願負一切法律之責任。該投稿</w:t>
        </w:r>
        <w:proofErr w:type="gramStart"/>
        <w:r w:rsidRPr="00035BD7">
          <w:rPr>
            <w:rFonts w:ascii="Times New Roman" w:eastAsia="標楷體" w:hAnsi="Times New Roman" w:cs="Times New Roman"/>
            <w:sz w:val="24"/>
            <w:szCs w:val="24"/>
            <w:rPrChange w:id="1119" w:author="ececy" w:date="2016-02-17T10:44:00Z">
              <w:rPr>
                <w:rFonts w:eastAsia="標楷體" w:hAnsi="標楷體"/>
              </w:rPr>
            </w:rPrChange>
          </w:rPr>
          <w:t>稿件若蒙錄取</w:t>
        </w:r>
        <w:proofErr w:type="gramEnd"/>
        <w:r w:rsidRPr="00035BD7">
          <w:rPr>
            <w:rFonts w:ascii="Times New Roman" w:eastAsia="標楷體" w:hAnsi="Times New Roman" w:cs="Times New Roman"/>
            <w:sz w:val="24"/>
            <w:szCs w:val="24"/>
            <w:rPrChange w:id="1120" w:author="ececy" w:date="2016-02-17T10:44:00Z">
              <w:rPr>
                <w:rFonts w:eastAsia="標楷體" w:hAnsi="標楷體"/>
              </w:rPr>
            </w:rPrChange>
          </w:rPr>
          <w:t>，授權人同意將該篇具有著作財產權之文稿，授權「</w:t>
        </w:r>
      </w:ins>
      <w:ins w:id="1121" w:author="ececy" w:date="2016-02-17T10:17:00Z">
        <w:r w:rsidRPr="00035BD7">
          <w:rPr>
            <w:rFonts w:ascii="Times New Roman" w:eastAsia="標楷體" w:hAnsi="Times New Roman" w:cs="Times New Roman"/>
            <w:sz w:val="24"/>
            <w:szCs w:val="24"/>
            <w:rPrChange w:id="1122" w:author="ececy" w:date="2016-02-17T10:44:00Z">
              <w:rPr>
                <w:rFonts w:eastAsia="標楷體" w:hAnsi="標楷體"/>
              </w:rPr>
            </w:rPrChange>
          </w:rPr>
          <w:t>國立嘉義大學幼兒教育學系</w:t>
        </w:r>
        <w:r w:rsidRPr="00035BD7">
          <w:rPr>
            <w:rFonts w:ascii="Times New Roman" w:eastAsia="標楷體" w:hAnsi="Times New Roman" w:cs="Times New Roman" w:hint="default"/>
            <w:sz w:val="24"/>
            <w:szCs w:val="24"/>
            <w:rPrChange w:id="1123" w:author="ececy" w:date="2016-02-17T10:44:00Z">
              <w:rPr>
                <w:rFonts w:eastAsia="標楷體" w:hAnsi="標楷體" w:hint="default"/>
              </w:rPr>
            </w:rPrChange>
          </w:rPr>
          <w:t>2016</w:t>
        </w:r>
        <w:r w:rsidRPr="00035BD7">
          <w:rPr>
            <w:rFonts w:ascii="Times New Roman" w:eastAsia="標楷體" w:hAnsi="Times New Roman" w:cs="Times New Roman" w:hint="default"/>
            <w:sz w:val="24"/>
            <w:szCs w:val="24"/>
            <w:rPrChange w:id="1124" w:author="ececy" w:date="2016-02-17T10:44:00Z">
              <w:rPr>
                <w:rFonts w:eastAsia="標楷體" w:hAnsi="標楷體" w:hint="default"/>
              </w:rPr>
            </w:rPrChange>
          </w:rPr>
          <w:t>年優質幼兒教育國際學術研討會</w:t>
        </w:r>
      </w:ins>
      <w:ins w:id="1125" w:author="ececy" w:date="2016-02-17T10:14:00Z">
        <w:r w:rsidRPr="00035BD7">
          <w:rPr>
            <w:rFonts w:ascii="Times New Roman" w:eastAsia="標楷體" w:hAnsi="Times New Roman" w:cs="Times New Roman"/>
            <w:sz w:val="24"/>
            <w:szCs w:val="24"/>
            <w:rPrChange w:id="1126" w:author="ececy" w:date="2016-02-17T10:44:00Z">
              <w:rPr>
                <w:rFonts w:eastAsia="標楷體" w:hAnsi="標楷體"/>
              </w:rPr>
            </w:rPrChange>
          </w:rPr>
          <w:t>」。被授權</w:t>
        </w:r>
        <w:r w:rsidR="00E7288A" w:rsidRPr="00035BD7">
          <w:rPr>
            <w:rFonts w:ascii="Times New Roman" w:eastAsia="標楷體" w:hAnsi="Times New Roman" w:cs="Times New Roman"/>
            <w:sz w:val="24"/>
            <w:szCs w:val="24"/>
            <w:rPrChange w:id="1127" w:author="ececy" w:date="2016-02-17T10:44:00Z">
              <w:rPr>
                <w:rFonts w:eastAsia="標楷體" w:hAnsi="標楷體"/>
              </w:rPr>
            </w:rPrChange>
          </w:rPr>
          <w:t>單位得不限地域、時間與次數，以紙本、光碟、</w:t>
        </w:r>
        <w:proofErr w:type="gramStart"/>
        <w:r w:rsidR="00E7288A" w:rsidRPr="00035BD7">
          <w:rPr>
            <w:rFonts w:ascii="Times New Roman" w:eastAsia="標楷體" w:hAnsi="Times New Roman" w:cs="Times New Roman"/>
            <w:sz w:val="24"/>
            <w:szCs w:val="24"/>
            <w:rPrChange w:id="1128" w:author="ececy" w:date="2016-02-17T10:44:00Z">
              <w:rPr>
                <w:rFonts w:eastAsia="標楷體" w:hAnsi="標楷體"/>
              </w:rPr>
            </w:rPrChange>
          </w:rPr>
          <w:t>微縮或其他</w:t>
        </w:r>
        <w:proofErr w:type="gramEnd"/>
        <w:r w:rsidR="00E7288A" w:rsidRPr="00035BD7">
          <w:rPr>
            <w:rFonts w:ascii="Times New Roman" w:eastAsia="標楷體" w:hAnsi="Times New Roman" w:cs="Times New Roman"/>
            <w:sz w:val="24"/>
            <w:szCs w:val="24"/>
            <w:rPrChange w:id="1129" w:author="ececy" w:date="2016-02-17T10:44:00Z">
              <w:rPr>
                <w:rFonts w:eastAsia="標楷體" w:hAnsi="標楷體"/>
              </w:rPr>
            </w:rPrChange>
          </w:rPr>
          <w:t>數位化方式</w:t>
        </w:r>
      </w:ins>
      <w:proofErr w:type="gramStart"/>
      <w:ins w:id="1130" w:author="ececy" w:date="2016-02-17T10:18:00Z">
        <w:r w:rsidR="00E7288A" w:rsidRPr="00035BD7">
          <w:rPr>
            <w:rFonts w:ascii="Times New Roman" w:eastAsia="標楷體" w:hAnsi="Times New Roman" w:cs="Times New Roman"/>
            <w:sz w:val="24"/>
            <w:szCs w:val="24"/>
            <w:rPrChange w:id="1131" w:author="ececy" w:date="2016-02-17T10:44:00Z">
              <w:rPr>
                <w:rFonts w:eastAsia="標楷體" w:hAnsi="標楷體"/>
              </w:rPr>
            </w:rPrChange>
          </w:rPr>
          <w:t>重</w:t>
        </w:r>
      </w:ins>
      <w:ins w:id="1132" w:author="ececy" w:date="2016-02-17T10:14:00Z">
        <w:r w:rsidRPr="00035BD7">
          <w:rPr>
            <w:rFonts w:ascii="Times New Roman" w:eastAsia="標楷體" w:hAnsi="Times New Roman" w:cs="Times New Roman"/>
            <w:sz w:val="24"/>
            <w:szCs w:val="24"/>
            <w:rPrChange w:id="1133" w:author="ececy" w:date="2016-02-17T10:44:00Z">
              <w:rPr>
                <w:rFonts w:eastAsia="標楷體" w:hAnsi="標楷體"/>
              </w:rPr>
            </w:rPrChange>
          </w:rPr>
          <w:t>製後典藏</w:t>
        </w:r>
        <w:proofErr w:type="gramEnd"/>
        <w:r w:rsidRPr="00035BD7">
          <w:rPr>
            <w:rFonts w:ascii="Times New Roman" w:eastAsia="標楷體" w:hAnsi="Times New Roman" w:cs="Times New Roman"/>
            <w:sz w:val="24"/>
            <w:szCs w:val="24"/>
            <w:rPrChange w:id="1134" w:author="ececy" w:date="2016-02-17T10:44:00Z">
              <w:rPr>
                <w:rFonts w:eastAsia="標楷體" w:hAnsi="標楷體"/>
              </w:rPr>
            </w:rPrChange>
          </w:rPr>
          <w:t>、散布出版方式發行或上載網站及提供相關圖書館之期刊</w:t>
        </w:r>
        <w:proofErr w:type="gramStart"/>
        <w:r w:rsidRPr="00035BD7">
          <w:rPr>
            <w:rFonts w:ascii="Times New Roman" w:eastAsia="標楷體" w:hAnsi="Times New Roman" w:cs="Times New Roman"/>
            <w:sz w:val="24"/>
            <w:szCs w:val="24"/>
            <w:rPrChange w:id="1135" w:author="ececy" w:date="2016-02-17T10:44:00Z">
              <w:rPr>
                <w:rFonts w:eastAsia="標楷體" w:hAnsi="標楷體"/>
              </w:rPr>
            </w:rPrChange>
          </w:rPr>
          <w:t>論文線上資料庫</w:t>
        </w:r>
        <w:proofErr w:type="gramEnd"/>
        <w:r w:rsidRPr="00035BD7">
          <w:rPr>
            <w:rFonts w:ascii="Times New Roman" w:eastAsia="標楷體" w:hAnsi="Times New Roman" w:cs="Times New Roman"/>
            <w:sz w:val="24"/>
            <w:szCs w:val="24"/>
            <w:rPrChange w:id="1136" w:author="ececy" w:date="2016-02-17T10:44:00Z">
              <w:rPr>
                <w:rFonts w:eastAsia="標楷體" w:hAnsi="標楷體"/>
              </w:rPr>
            </w:rPrChange>
          </w:rPr>
          <w:t>檢索使用，藉由網路公開傳輸，提供讀者基於個人非營利性質</w:t>
        </w:r>
        <w:proofErr w:type="gramStart"/>
        <w:r w:rsidRPr="00035BD7">
          <w:rPr>
            <w:rFonts w:ascii="Times New Roman" w:eastAsia="標楷體" w:hAnsi="Times New Roman" w:cs="Times New Roman"/>
            <w:sz w:val="24"/>
            <w:szCs w:val="24"/>
            <w:rPrChange w:id="1137" w:author="ececy" w:date="2016-02-17T10:44:00Z">
              <w:rPr>
                <w:rFonts w:eastAsia="標楷體" w:hAnsi="標楷體"/>
              </w:rPr>
            </w:rPrChange>
          </w:rPr>
          <w:t>之線上檢索</w:t>
        </w:r>
        <w:proofErr w:type="gramEnd"/>
        <w:r w:rsidRPr="00035BD7">
          <w:rPr>
            <w:rFonts w:ascii="Times New Roman" w:eastAsia="標楷體" w:hAnsi="Times New Roman" w:cs="Times New Roman"/>
            <w:sz w:val="24"/>
            <w:szCs w:val="24"/>
            <w:rPrChange w:id="1138" w:author="ececy" w:date="2016-02-17T10:44:00Z">
              <w:rPr>
                <w:rFonts w:eastAsia="標楷體" w:hAnsi="標楷體"/>
              </w:rPr>
            </w:rPrChange>
          </w:rPr>
          <w:t>、閱覽、下載或列印，以利學術資訊交流。為符合典藏及網路服務之需求，並得進行格式之變更。依本授權所為之典藏、重製、發行及</w:t>
        </w:r>
        <w:proofErr w:type="gramStart"/>
        <w:r w:rsidRPr="00035BD7">
          <w:rPr>
            <w:rFonts w:ascii="Times New Roman" w:eastAsia="標楷體" w:hAnsi="Times New Roman" w:cs="Times New Roman"/>
            <w:sz w:val="24"/>
            <w:szCs w:val="24"/>
            <w:rPrChange w:id="1139" w:author="ececy" w:date="2016-02-17T10:44:00Z">
              <w:rPr>
                <w:rFonts w:eastAsia="標楷體" w:hAnsi="標楷體"/>
              </w:rPr>
            </w:rPrChange>
          </w:rPr>
          <w:t>利用均為無償</w:t>
        </w:r>
        <w:proofErr w:type="gramEnd"/>
        <w:r w:rsidRPr="00035BD7">
          <w:rPr>
            <w:rFonts w:ascii="Times New Roman" w:eastAsia="標楷體" w:hAnsi="Times New Roman" w:cs="Times New Roman"/>
            <w:sz w:val="24"/>
            <w:szCs w:val="24"/>
            <w:rPrChange w:id="1140" w:author="ececy" w:date="2016-02-17T10:44:00Z">
              <w:rPr>
                <w:rFonts w:eastAsia="標楷體" w:hAnsi="標楷體"/>
              </w:rPr>
            </w:rPrChange>
          </w:rPr>
          <w:t>。</w:t>
        </w:r>
      </w:ins>
    </w:p>
    <w:p w:rsidR="001420A6" w:rsidRPr="00035BD7" w:rsidRDefault="001420A6" w:rsidP="001420A6">
      <w:pPr>
        <w:adjustRightInd w:val="0"/>
        <w:spacing w:beforeLines="20" w:before="48"/>
        <w:textAlignment w:val="baseline"/>
        <w:rPr>
          <w:ins w:id="1141" w:author="ececy" w:date="2016-02-17T10:14:00Z"/>
          <w:rFonts w:ascii="Times New Roman" w:eastAsia="標楷體" w:hAnsi="Times New Roman" w:cs="Times New Roman" w:hint="default"/>
          <w:sz w:val="24"/>
          <w:szCs w:val="24"/>
          <w:rPrChange w:id="1142" w:author="ececy" w:date="2016-02-17T10:44:00Z">
            <w:rPr>
              <w:ins w:id="1143" w:author="ececy" w:date="2016-02-17T10:14:00Z"/>
              <w:rFonts w:eastAsia="標楷體" w:hint="default"/>
            </w:rPr>
          </w:rPrChange>
        </w:rPr>
      </w:pPr>
    </w:p>
    <w:p w:rsidR="00ED0E78" w:rsidRPr="00035BD7" w:rsidRDefault="001420A6">
      <w:pPr>
        <w:adjustRightInd w:val="0"/>
        <w:spacing w:beforeLines="5" w:before="12" w:line="360" w:lineRule="auto"/>
        <w:textAlignment w:val="baseline"/>
        <w:rPr>
          <w:ins w:id="1144" w:author="ececy" w:date="2016-02-17T10:29:00Z"/>
          <w:rFonts w:ascii="Times New Roman" w:eastAsia="標楷體" w:hAnsi="Times New Roman" w:cs="Times New Roman" w:hint="default"/>
          <w:b/>
          <w:sz w:val="28"/>
          <w:szCs w:val="28"/>
          <w:rPrChange w:id="1145" w:author="ececy" w:date="2016-02-17T10:44:00Z">
            <w:rPr>
              <w:ins w:id="1146" w:author="ececy" w:date="2016-02-17T10:29:00Z"/>
              <w:rFonts w:eastAsia="標楷體" w:hint="default"/>
            </w:rPr>
          </w:rPrChange>
        </w:rPr>
        <w:pPrChange w:id="1147" w:author="ececy" w:date="2016-02-17T10:53:00Z">
          <w:pPr>
            <w:adjustRightInd w:val="0"/>
            <w:spacing w:beforeLines="5" w:before="12"/>
            <w:textAlignment w:val="baseline"/>
          </w:pPr>
        </w:pPrChange>
      </w:pPr>
      <w:ins w:id="1148" w:author="ececy" w:date="2016-02-17T10:14:00Z">
        <w:r w:rsidRPr="00035BD7">
          <w:rPr>
            <w:rFonts w:ascii="Times New Roman" w:eastAsia="標楷體" w:hAnsi="Times New Roman" w:cs="Times New Roman"/>
            <w:b/>
            <w:sz w:val="28"/>
            <w:szCs w:val="28"/>
            <w:rPrChange w:id="1149" w:author="ececy" w:date="2016-02-17T10:44:00Z">
              <w:rPr>
                <w:rFonts w:eastAsia="標楷體" w:hAnsi="標楷體"/>
              </w:rPr>
            </w:rPrChange>
          </w:rPr>
          <w:t>文稿名稱</w:t>
        </w:r>
      </w:ins>
      <w:ins w:id="1150" w:author="ececy" w:date="2016-02-17T10:18:00Z">
        <w:r w:rsidR="00E7288A" w:rsidRPr="00035BD7">
          <w:rPr>
            <w:rFonts w:ascii="Times New Roman" w:eastAsia="標楷體" w:hAnsi="Times New Roman" w:cs="Times New Roman"/>
            <w:b/>
            <w:sz w:val="28"/>
            <w:szCs w:val="28"/>
            <w:rPrChange w:id="1151" w:author="ececy" w:date="2016-02-17T10:44:00Z">
              <w:rPr>
                <w:rFonts w:eastAsia="標楷體" w:hAnsi="標楷體"/>
              </w:rPr>
            </w:rPrChange>
          </w:rPr>
          <w:t>：</w:t>
        </w:r>
      </w:ins>
      <w:ins w:id="1152" w:author="ececy" w:date="2016-02-17T10:14:00Z">
        <w:r w:rsidRPr="002F28BB">
          <w:rPr>
            <w:rFonts w:ascii="Times New Roman" w:eastAsia="標楷體" w:hAnsi="Times New Roman" w:cs="Times New Roman" w:hint="default"/>
            <w:b/>
            <w:sz w:val="28"/>
            <w:szCs w:val="28"/>
            <w:u w:val="single"/>
            <w:rPrChange w:id="1153" w:author="ececy" w:date="2016-02-17T10:50:00Z">
              <w:rPr>
                <w:rFonts w:eastAsia="標楷體" w:hint="default"/>
              </w:rPr>
            </w:rPrChange>
          </w:rPr>
          <w:t xml:space="preserve"> </w:t>
        </w:r>
      </w:ins>
      <w:ins w:id="1154" w:author="ececy" w:date="2016-02-17T10:49:00Z">
        <w:r w:rsidR="002F28BB" w:rsidRPr="009A0E66">
          <w:rPr>
            <w:rFonts w:ascii="Times New Roman" w:eastAsia="標楷體" w:hAnsi="Times New Roman" w:cs="Times New Roman"/>
            <w:b/>
            <w:sz w:val="28"/>
            <w:szCs w:val="28"/>
            <w:u w:val="single"/>
          </w:rPr>
          <w:t xml:space="preserve">             </w:t>
        </w:r>
      </w:ins>
      <w:ins w:id="1155" w:author="ececy" w:date="2016-02-17T10:14:00Z">
        <w:r w:rsidRPr="002F28BB">
          <w:rPr>
            <w:rFonts w:ascii="Times New Roman" w:eastAsia="標楷體" w:hAnsi="Times New Roman" w:cs="Times New Roman" w:hint="default"/>
            <w:b/>
            <w:sz w:val="28"/>
            <w:szCs w:val="28"/>
            <w:u w:val="single"/>
            <w:rPrChange w:id="1156" w:author="ececy" w:date="2016-02-17T10:50:00Z">
              <w:rPr>
                <w:rFonts w:eastAsia="標楷體" w:hint="default"/>
              </w:rPr>
            </w:rPrChange>
          </w:rPr>
          <w:t xml:space="preserve">                                                   </w:t>
        </w:r>
        <w:r w:rsidRPr="00035BD7">
          <w:rPr>
            <w:rFonts w:ascii="Times New Roman" w:eastAsia="標楷體" w:hAnsi="Times New Roman" w:cs="Times New Roman" w:hint="default"/>
            <w:b/>
            <w:sz w:val="28"/>
            <w:szCs w:val="28"/>
            <w:rPrChange w:id="1157" w:author="ececy" w:date="2016-02-17T10:44:00Z">
              <w:rPr>
                <w:rFonts w:eastAsia="標楷體" w:hint="default"/>
              </w:rPr>
            </w:rPrChange>
          </w:rPr>
          <w:t xml:space="preserve">  </w:t>
        </w:r>
      </w:ins>
    </w:p>
    <w:p w:rsidR="001420A6" w:rsidRPr="00035BD7" w:rsidRDefault="001420A6">
      <w:pPr>
        <w:adjustRightInd w:val="0"/>
        <w:spacing w:beforeLines="5" w:before="12" w:line="360" w:lineRule="auto"/>
        <w:textAlignment w:val="baseline"/>
        <w:rPr>
          <w:ins w:id="1158" w:author="ececy" w:date="2016-02-17T10:14:00Z"/>
          <w:rFonts w:ascii="Times New Roman" w:eastAsia="標楷體" w:hAnsi="Times New Roman" w:cs="Times New Roman" w:hint="default"/>
          <w:b/>
          <w:sz w:val="28"/>
          <w:szCs w:val="28"/>
          <w:rPrChange w:id="1159" w:author="ececy" w:date="2016-02-17T10:44:00Z">
            <w:rPr>
              <w:ins w:id="1160" w:author="ececy" w:date="2016-02-17T10:14:00Z"/>
              <w:rFonts w:eastAsia="標楷體" w:hint="default"/>
            </w:rPr>
          </w:rPrChange>
        </w:rPr>
        <w:pPrChange w:id="1161" w:author="ececy" w:date="2016-02-17T10:53:00Z">
          <w:pPr>
            <w:adjustRightInd w:val="0"/>
            <w:spacing w:beforeLines="5" w:before="12"/>
            <w:textAlignment w:val="baseline"/>
          </w:pPr>
        </w:pPrChange>
      </w:pPr>
      <w:ins w:id="1162" w:author="ececy" w:date="2016-02-17T10:14:00Z">
        <w:r w:rsidRPr="00035BD7">
          <w:rPr>
            <w:rFonts w:ascii="Times New Roman" w:eastAsia="標楷體" w:hAnsi="Times New Roman" w:cs="Times New Roman" w:hint="default"/>
            <w:b/>
            <w:sz w:val="28"/>
            <w:szCs w:val="28"/>
            <w:rPrChange w:id="1163" w:author="ececy" w:date="2016-02-17T10:44:00Z">
              <w:rPr>
                <w:rFonts w:eastAsia="標楷體" w:hint="default"/>
              </w:rPr>
            </w:rPrChange>
          </w:rPr>
          <w:t xml:space="preserve"> </w:t>
        </w:r>
        <w:r w:rsidRPr="00035BD7">
          <w:rPr>
            <w:rFonts w:ascii="Times New Roman" w:eastAsia="標楷體" w:hAnsi="Times New Roman" w:cs="Times New Roman"/>
            <w:b/>
            <w:sz w:val="28"/>
            <w:szCs w:val="28"/>
            <w:rPrChange w:id="1164" w:author="ececy" w:date="2016-02-17T10:44:00Z">
              <w:rPr>
                <w:rFonts w:eastAsia="標楷體" w:hAnsi="標楷體"/>
              </w:rPr>
            </w:rPrChange>
          </w:rPr>
          <w:t>授權人（代表人）簽名：【</w:t>
        </w:r>
        <w:r w:rsidRPr="00035BD7">
          <w:rPr>
            <w:rFonts w:ascii="Times New Roman" w:eastAsia="標楷體" w:hAnsi="Times New Roman" w:cs="Times New Roman" w:hint="default"/>
            <w:b/>
            <w:sz w:val="28"/>
            <w:szCs w:val="28"/>
            <w:rPrChange w:id="1165" w:author="ececy" w:date="2016-02-17T10:44:00Z">
              <w:rPr>
                <w:rFonts w:eastAsia="標楷體" w:hint="default"/>
              </w:rPr>
            </w:rPrChange>
          </w:rPr>
          <w:t xml:space="preserve">                               </w:t>
        </w:r>
        <w:r w:rsidRPr="00035BD7">
          <w:rPr>
            <w:rFonts w:ascii="Times New Roman" w:eastAsia="標楷體" w:hAnsi="Times New Roman" w:cs="Times New Roman"/>
            <w:b/>
            <w:sz w:val="28"/>
            <w:szCs w:val="28"/>
            <w:rPrChange w:id="1166" w:author="ececy" w:date="2016-02-17T10:44:00Z">
              <w:rPr>
                <w:rFonts w:eastAsia="標楷體" w:hAnsi="標楷體"/>
              </w:rPr>
            </w:rPrChange>
          </w:rPr>
          <w:t>】</w:t>
        </w:r>
      </w:ins>
    </w:p>
    <w:p w:rsidR="001420A6" w:rsidRPr="00035BD7" w:rsidRDefault="001420A6">
      <w:pPr>
        <w:adjustRightInd w:val="0"/>
        <w:spacing w:beforeLines="5" w:before="12" w:line="360" w:lineRule="auto"/>
        <w:textAlignment w:val="baseline"/>
        <w:rPr>
          <w:ins w:id="1167" w:author="ececy" w:date="2016-02-17T10:14:00Z"/>
          <w:rFonts w:ascii="Times New Roman" w:eastAsia="標楷體" w:hAnsi="Times New Roman" w:cs="Times New Roman" w:hint="default"/>
          <w:b/>
          <w:sz w:val="28"/>
          <w:szCs w:val="28"/>
          <w:rPrChange w:id="1168" w:author="ececy" w:date="2016-02-17T10:44:00Z">
            <w:rPr>
              <w:ins w:id="1169" w:author="ececy" w:date="2016-02-17T10:14:00Z"/>
              <w:rFonts w:eastAsia="標楷體" w:hint="default"/>
            </w:rPr>
          </w:rPrChange>
        </w:rPr>
        <w:pPrChange w:id="1170" w:author="ececy" w:date="2016-02-17T10:53:00Z">
          <w:pPr>
            <w:adjustRightInd w:val="0"/>
            <w:spacing w:beforeLines="5" w:before="12"/>
            <w:textAlignment w:val="baseline"/>
          </w:pPr>
        </w:pPrChange>
      </w:pPr>
      <w:ins w:id="1171" w:author="ececy" w:date="2016-02-17T10:14:00Z">
        <w:r w:rsidRPr="00035BD7">
          <w:rPr>
            <w:rFonts w:ascii="Times New Roman" w:eastAsia="標楷體" w:hAnsi="Times New Roman" w:cs="Times New Roman" w:hint="default"/>
            <w:b/>
            <w:sz w:val="28"/>
            <w:szCs w:val="28"/>
            <w:rPrChange w:id="1172" w:author="ececy" w:date="2016-02-17T10:44:00Z">
              <w:rPr>
                <w:rFonts w:eastAsia="標楷體" w:hint="default"/>
              </w:rPr>
            </w:rPrChange>
          </w:rPr>
          <w:t xml:space="preserve">      </w:t>
        </w:r>
        <w:r w:rsidRPr="00035BD7">
          <w:rPr>
            <w:rFonts w:ascii="Times New Roman" w:eastAsia="標楷體" w:hAnsi="Times New Roman" w:cs="Times New Roman"/>
            <w:b/>
            <w:sz w:val="28"/>
            <w:szCs w:val="28"/>
            <w:rPrChange w:id="1173" w:author="ececy" w:date="2016-02-17T10:44:00Z">
              <w:rPr>
                <w:rFonts w:eastAsia="標楷體" w:hAnsi="標楷體"/>
              </w:rPr>
            </w:rPrChange>
          </w:rPr>
          <w:t>身分證字號：</w:t>
        </w:r>
      </w:ins>
    </w:p>
    <w:p w:rsidR="001420A6" w:rsidRPr="00035BD7" w:rsidRDefault="001420A6">
      <w:pPr>
        <w:adjustRightInd w:val="0"/>
        <w:spacing w:beforeLines="5" w:before="12" w:line="360" w:lineRule="auto"/>
        <w:textAlignment w:val="baseline"/>
        <w:rPr>
          <w:ins w:id="1174" w:author="ececy" w:date="2016-02-17T10:14:00Z"/>
          <w:rFonts w:ascii="Times New Roman" w:eastAsia="標楷體" w:hAnsi="Times New Roman" w:cs="Times New Roman" w:hint="default"/>
          <w:b/>
          <w:sz w:val="28"/>
          <w:szCs w:val="28"/>
          <w:rPrChange w:id="1175" w:author="ececy" w:date="2016-02-17T10:44:00Z">
            <w:rPr>
              <w:ins w:id="1176" w:author="ececy" w:date="2016-02-17T10:14:00Z"/>
              <w:rFonts w:eastAsia="標楷體" w:hint="default"/>
            </w:rPr>
          </w:rPrChange>
        </w:rPr>
        <w:pPrChange w:id="1177" w:author="ececy" w:date="2016-02-17T10:53:00Z">
          <w:pPr>
            <w:adjustRightInd w:val="0"/>
            <w:spacing w:beforeLines="5" w:before="12"/>
            <w:textAlignment w:val="baseline"/>
          </w:pPr>
        </w:pPrChange>
      </w:pPr>
      <w:ins w:id="1178" w:author="ececy" w:date="2016-02-17T10:14:00Z">
        <w:r w:rsidRPr="00035BD7">
          <w:rPr>
            <w:rFonts w:ascii="Times New Roman" w:eastAsia="標楷體" w:hAnsi="Times New Roman" w:cs="Times New Roman" w:hint="default"/>
            <w:b/>
            <w:sz w:val="28"/>
            <w:szCs w:val="28"/>
            <w:rPrChange w:id="1179" w:author="ececy" w:date="2016-02-17T10:44:00Z">
              <w:rPr>
                <w:rFonts w:eastAsia="標楷體" w:hint="default"/>
              </w:rPr>
            </w:rPrChange>
          </w:rPr>
          <w:t xml:space="preserve">      </w:t>
        </w:r>
        <w:r w:rsidRPr="00035BD7">
          <w:rPr>
            <w:rFonts w:ascii="Times New Roman" w:eastAsia="標楷體" w:hAnsi="Times New Roman" w:cs="Times New Roman"/>
            <w:b/>
            <w:sz w:val="28"/>
            <w:szCs w:val="28"/>
            <w:rPrChange w:id="1180" w:author="ececy" w:date="2016-02-17T10:44:00Z">
              <w:rPr>
                <w:rFonts w:eastAsia="標楷體" w:hAnsi="標楷體"/>
              </w:rPr>
            </w:rPrChange>
          </w:rPr>
          <w:t>聯絡電話：</w:t>
        </w:r>
        <w:r w:rsidRPr="00035BD7">
          <w:rPr>
            <w:rFonts w:ascii="Times New Roman" w:eastAsia="標楷體" w:hAnsi="Times New Roman" w:cs="Times New Roman" w:hint="default"/>
            <w:b/>
            <w:sz w:val="28"/>
            <w:szCs w:val="28"/>
            <w:rPrChange w:id="1181" w:author="ececy" w:date="2016-02-17T10:44:00Z">
              <w:rPr>
                <w:rFonts w:eastAsia="標楷體" w:hint="default"/>
              </w:rPr>
            </w:rPrChange>
          </w:rPr>
          <w:t xml:space="preserve">                  </w:t>
        </w:r>
      </w:ins>
    </w:p>
    <w:p w:rsidR="00ED0E78" w:rsidRPr="00035BD7" w:rsidRDefault="001420A6">
      <w:pPr>
        <w:tabs>
          <w:tab w:val="left" w:pos="2985"/>
        </w:tabs>
        <w:adjustRightInd w:val="0"/>
        <w:spacing w:beforeLines="5" w:before="12" w:line="360" w:lineRule="auto"/>
        <w:textAlignment w:val="baseline"/>
        <w:rPr>
          <w:ins w:id="1182" w:author="ececy" w:date="2016-02-17T10:29:00Z"/>
          <w:rFonts w:ascii="Times New Roman" w:eastAsia="標楷體" w:hAnsi="Times New Roman" w:cs="Times New Roman" w:hint="default"/>
          <w:b/>
          <w:sz w:val="28"/>
          <w:szCs w:val="28"/>
          <w:rPrChange w:id="1183" w:author="ececy" w:date="2016-02-17T10:44:00Z">
            <w:rPr>
              <w:ins w:id="1184" w:author="ececy" w:date="2016-02-17T10:29:00Z"/>
              <w:rFonts w:eastAsia="標楷體" w:hint="default"/>
            </w:rPr>
          </w:rPrChange>
        </w:rPr>
        <w:pPrChange w:id="1185" w:author="ececy" w:date="2016-02-17T10:53:00Z">
          <w:pPr>
            <w:tabs>
              <w:tab w:val="left" w:pos="2985"/>
            </w:tabs>
            <w:adjustRightInd w:val="0"/>
            <w:spacing w:beforeLines="5" w:before="12"/>
            <w:textAlignment w:val="baseline"/>
          </w:pPr>
        </w:pPrChange>
      </w:pPr>
      <w:ins w:id="1186" w:author="ececy" w:date="2016-02-17T10:14:00Z">
        <w:r w:rsidRPr="00035BD7">
          <w:rPr>
            <w:rFonts w:ascii="Times New Roman" w:eastAsia="標楷體" w:hAnsi="Times New Roman" w:cs="Times New Roman" w:hint="default"/>
            <w:b/>
            <w:sz w:val="28"/>
            <w:szCs w:val="28"/>
            <w:rPrChange w:id="1187" w:author="ececy" w:date="2016-02-17T10:44:00Z">
              <w:rPr>
                <w:rFonts w:eastAsia="標楷體" w:hint="default"/>
              </w:rPr>
            </w:rPrChange>
          </w:rPr>
          <w:t xml:space="preserve">      </w:t>
        </w:r>
      </w:ins>
      <w:ins w:id="1188" w:author="ececy" w:date="2016-02-17T10:29:00Z">
        <w:r w:rsidR="00ED0E78" w:rsidRPr="00035BD7">
          <w:rPr>
            <w:rFonts w:ascii="Times New Roman" w:eastAsia="標楷體" w:hAnsi="Times New Roman" w:cs="Times New Roman"/>
            <w:b/>
            <w:sz w:val="28"/>
            <w:szCs w:val="28"/>
            <w:rPrChange w:id="1189" w:author="ececy" w:date="2016-02-17T10:44:00Z">
              <w:rPr>
                <w:rFonts w:eastAsia="標楷體"/>
              </w:rPr>
            </w:rPrChange>
          </w:rPr>
          <w:t>電子郵件：</w:t>
        </w:r>
      </w:ins>
    </w:p>
    <w:p w:rsidR="001420A6" w:rsidRPr="00035BD7" w:rsidRDefault="00ED0E78">
      <w:pPr>
        <w:tabs>
          <w:tab w:val="left" w:pos="2985"/>
        </w:tabs>
        <w:adjustRightInd w:val="0"/>
        <w:spacing w:beforeLines="5" w:before="12" w:line="360" w:lineRule="auto"/>
        <w:textAlignment w:val="baseline"/>
        <w:rPr>
          <w:ins w:id="1190" w:author="ececy" w:date="2016-02-17T10:14:00Z"/>
          <w:rFonts w:ascii="Times New Roman" w:eastAsia="標楷體" w:hAnsi="Times New Roman" w:cs="Times New Roman" w:hint="default"/>
          <w:b/>
          <w:sz w:val="28"/>
          <w:szCs w:val="28"/>
          <w:rPrChange w:id="1191" w:author="ececy" w:date="2016-02-17T10:44:00Z">
            <w:rPr>
              <w:ins w:id="1192" w:author="ececy" w:date="2016-02-17T10:14:00Z"/>
              <w:rFonts w:eastAsia="標楷體" w:hint="default"/>
            </w:rPr>
          </w:rPrChange>
        </w:rPr>
        <w:pPrChange w:id="1193" w:author="ececy" w:date="2016-02-17T10:53:00Z">
          <w:pPr>
            <w:tabs>
              <w:tab w:val="left" w:pos="2985"/>
            </w:tabs>
            <w:adjustRightInd w:val="0"/>
            <w:spacing w:beforeLines="5" w:before="12"/>
            <w:textAlignment w:val="baseline"/>
          </w:pPr>
        </w:pPrChange>
      </w:pPr>
      <w:ins w:id="1194" w:author="ececy" w:date="2016-02-17T10:29:00Z">
        <w:r w:rsidRPr="00035BD7">
          <w:rPr>
            <w:rFonts w:ascii="Times New Roman" w:eastAsia="標楷體" w:hAnsi="Times New Roman" w:cs="Times New Roman" w:hint="default"/>
            <w:b/>
            <w:sz w:val="28"/>
            <w:szCs w:val="28"/>
            <w:rPrChange w:id="1195" w:author="ececy" w:date="2016-02-17T10:44:00Z">
              <w:rPr>
                <w:rFonts w:eastAsia="標楷體" w:hint="default"/>
              </w:rPr>
            </w:rPrChange>
          </w:rPr>
          <w:t xml:space="preserve">     </w:t>
        </w:r>
      </w:ins>
      <w:ins w:id="1196" w:author="ececy" w:date="2016-02-17T10:30:00Z">
        <w:r w:rsidRPr="00035BD7">
          <w:rPr>
            <w:rFonts w:ascii="Times New Roman" w:eastAsia="標楷體" w:hAnsi="Times New Roman" w:cs="Times New Roman" w:hint="default"/>
            <w:b/>
            <w:sz w:val="28"/>
            <w:szCs w:val="28"/>
            <w:rPrChange w:id="1197" w:author="ececy" w:date="2016-02-17T10:44:00Z">
              <w:rPr>
                <w:rFonts w:eastAsia="標楷體" w:hint="default"/>
              </w:rPr>
            </w:rPrChange>
          </w:rPr>
          <w:t xml:space="preserve"> </w:t>
        </w:r>
      </w:ins>
      <w:ins w:id="1198" w:author="ececy" w:date="2016-02-17T10:14:00Z">
        <w:r w:rsidR="001420A6" w:rsidRPr="00035BD7">
          <w:rPr>
            <w:rFonts w:ascii="Times New Roman" w:eastAsia="標楷體" w:hAnsi="Times New Roman" w:cs="Times New Roman"/>
            <w:b/>
            <w:sz w:val="28"/>
            <w:szCs w:val="28"/>
            <w:rPrChange w:id="1199" w:author="ececy" w:date="2016-02-17T10:44:00Z">
              <w:rPr>
                <w:rFonts w:eastAsia="標楷體" w:hAnsi="標楷體"/>
              </w:rPr>
            </w:rPrChange>
          </w:rPr>
          <w:t>地址：</w:t>
        </w:r>
        <w:r w:rsidR="001420A6" w:rsidRPr="00035BD7">
          <w:rPr>
            <w:rFonts w:ascii="Times New Roman" w:eastAsia="標楷體" w:hAnsi="Times New Roman" w:cs="Times New Roman" w:hint="default"/>
            <w:b/>
            <w:sz w:val="28"/>
            <w:szCs w:val="28"/>
            <w:rPrChange w:id="1200" w:author="ececy" w:date="2016-02-17T10:44:00Z">
              <w:rPr>
                <w:rFonts w:eastAsia="標楷體" w:hAnsi="標楷體" w:hint="default"/>
              </w:rPr>
            </w:rPrChange>
          </w:rPr>
          <w:tab/>
        </w:r>
      </w:ins>
    </w:p>
    <w:p w:rsidR="001420A6" w:rsidRDefault="001420A6" w:rsidP="001420A6">
      <w:pPr>
        <w:adjustRightInd w:val="0"/>
        <w:spacing w:beforeLines="5" w:before="12"/>
        <w:textAlignment w:val="baseline"/>
        <w:rPr>
          <w:ins w:id="1201" w:author="ececy" w:date="2016-02-17T11:55:00Z"/>
          <w:rFonts w:ascii="Times New Roman" w:eastAsia="標楷體" w:hAnsi="Times New Roman" w:cs="Times New Roman" w:hint="default"/>
          <w:sz w:val="24"/>
          <w:szCs w:val="24"/>
        </w:rPr>
      </w:pPr>
      <w:ins w:id="1202" w:author="ececy" w:date="2016-02-17T10:14:00Z">
        <w:r w:rsidRPr="00035BD7">
          <w:rPr>
            <w:rFonts w:ascii="Times New Roman" w:eastAsia="標楷體" w:hAnsi="Times New Roman" w:cs="Times New Roman" w:hint="default"/>
            <w:sz w:val="24"/>
            <w:szCs w:val="24"/>
            <w:rPrChange w:id="1203" w:author="ececy" w:date="2016-02-17T10:44:00Z">
              <w:rPr>
                <w:rFonts w:eastAsia="標楷體" w:hint="default"/>
              </w:rPr>
            </w:rPrChange>
          </w:rPr>
          <w:t xml:space="preserve">  </w:t>
        </w:r>
      </w:ins>
    </w:p>
    <w:p w:rsidR="00A041D1" w:rsidRDefault="00A041D1" w:rsidP="001420A6">
      <w:pPr>
        <w:adjustRightInd w:val="0"/>
        <w:spacing w:beforeLines="5" w:before="12"/>
        <w:textAlignment w:val="baseline"/>
        <w:rPr>
          <w:ins w:id="1204" w:author="ececy" w:date="2016-02-17T11:55:00Z"/>
          <w:rFonts w:ascii="Times New Roman" w:eastAsia="標楷體" w:hAnsi="Times New Roman" w:cs="Times New Roman" w:hint="default"/>
          <w:sz w:val="28"/>
          <w:szCs w:val="28"/>
        </w:rPr>
      </w:pPr>
      <w:ins w:id="1205" w:author="ececy" w:date="2016-02-17T11:55:00Z">
        <w:r w:rsidRPr="00A041D1">
          <w:rPr>
            <w:rFonts w:ascii="Times New Roman" w:eastAsia="標楷體" w:hAnsi="Times New Roman" w:cs="Times New Roman"/>
            <w:sz w:val="28"/>
            <w:szCs w:val="28"/>
            <w:rPrChange w:id="1206" w:author="ececy" w:date="2016-02-17T11:55:00Z">
              <w:rPr>
                <w:rFonts w:ascii="Times New Roman" w:eastAsia="標楷體" w:hAnsi="Times New Roman" w:cs="Times New Roman"/>
                <w:sz w:val="24"/>
                <w:szCs w:val="24"/>
              </w:rPr>
            </w:rPrChange>
          </w:rPr>
          <w:t>此致</w:t>
        </w:r>
        <w:r>
          <w:rPr>
            <w:rFonts w:ascii="Times New Roman" w:eastAsia="標楷體" w:hAnsi="Times New Roman" w:cs="Times New Roman"/>
            <w:sz w:val="28"/>
            <w:szCs w:val="28"/>
          </w:rPr>
          <w:t xml:space="preserve">   </w:t>
        </w:r>
      </w:ins>
    </w:p>
    <w:p w:rsidR="00A041D1" w:rsidRPr="00A041D1" w:rsidRDefault="00A041D1" w:rsidP="001420A6">
      <w:pPr>
        <w:adjustRightInd w:val="0"/>
        <w:spacing w:beforeLines="5" w:before="12"/>
        <w:textAlignment w:val="baseline"/>
        <w:rPr>
          <w:ins w:id="1207" w:author="ececy" w:date="2016-02-17T10:14:00Z"/>
          <w:rFonts w:ascii="Times New Roman" w:eastAsia="標楷體" w:hAnsi="Times New Roman" w:cs="Times New Roman" w:hint="default"/>
          <w:sz w:val="28"/>
          <w:szCs w:val="28"/>
          <w:rPrChange w:id="1208" w:author="ececy" w:date="2016-02-17T11:55:00Z">
            <w:rPr>
              <w:ins w:id="1209" w:author="ececy" w:date="2016-02-17T10:14:00Z"/>
              <w:rFonts w:eastAsia="標楷體" w:hint="default"/>
            </w:rPr>
          </w:rPrChange>
        </w:rPr>
      </w:pPr>
      <w:ins w:id="1210" w:author="ececy" w:date="2016-02-17T11:55:00Z">
        <w:r w:rsidRPr="00A041D1">
          <w:rPr>
            <w:rFonts w:ascii="Times New Roman" w:eastAsia="標楷體" w:hAnsi="Times New Roman" w:cs="Times New Roman"/>
            <w:sz w:val="28"/>
            <w:szCs w:val="28"/>
            <w:rPrChange w:id="1211" w:author="ececy" w:date="2016-02-17T11:55:00Z">
              <w:rPr>
                <w:rFonts w:ascii="Times New Roman" w:eastAsia="標楷體" w:hAnsi="Times New Roman" w:cs="Times New Roman"/>
                <w:sz w:val="24"/>
                <w:szCs w:val="24"/>
              </w:rPr>
            </w:rPrChange>
          </w:rPr>
          <w:t>國立嘉義大學幼兒教育學系</w:t>
        </w:r>
      </w:ins>
    </w:p>
    <w:p w:rsidR="001420A6" w:rsidRPr="00035BD7" w:rsidRDefault="001420A6" w:rsidP="001420A6">
      <w:pPr>
        <w:adjustRightInd w:val="0"/>
        <w:spacing w:beforeLines="5" w:before="12"/>
        <w:textAlignment w:val="baseline"/>
        <w:rPr>
          <w:ins w:id="1212" w:author="ececy" w:date="2016-02-17T10:14:00Z"/>
          <w:rFonts w:ascii="Times New Roman" w:eastAsia="標楷體" w:hAnsi="Times New Roman" w:cs="Times New Roman" w:hint="default"/>
          <w:sz w:val="24"/>
          <w:szCs w:val="24"/>
          <w:rPrChange w:id="1213" w:author="ececy" w:date="2016-02-17T10:44:00Z">
            <w:rPr>
              <w:ins w:id="1214" w:author="ececy" w:date="2016-02-17T10:14:00Z"/>
              <w:rFonts w:eastAsia="標楷體" w:hint="default"/>
            </w:rPr>
          </w:rPrChange>
        </w:rPr>
      </w:pPr>
    </w:p>
    <w:p w:rsidR="001420A6" w:rsidRPr="00035BD7" w:rsidRDefault="001420A6">
      <w:pPr>
        <w:adjustRightInd w:val="0"/>
        <w:spacing w:beforeLines="5" w:before="12"/>
        <w:jc w:val="distribute"/>
        <w:textAlignment w:val="baseline"/>
        <w:rPr>
          <w:ins w:id="1215" w:author="ececy" w:date="2016-02-17T10:14:00Z"/>
          <w:rFonts w:ascii="Times New Roman" w:eastAsia="標楷體" w:hAnsi="Times New Roman" w:cs="Times New Roman" w:hint="default"/>
          <w:b/>
          <w:sz w:val="28"/>
          <w:szCs w:val="28"/>
          <w:u w:val="single"/>
          <w:rPrChange w:id="1216" w:author="ececy" w:date="2016-02-17T10:44:00Z">
            <w:rPr>
              <w:ins w:id="1217" w:author="ececy" w:date="2016-02-17T10:14:00Z"/>
              <w:rFonts w:eastAsia="標楷體" w:hint="default"/>
              <w:u w:val="single"/>
            </w:rPr>
          </w:rPrChange>
        </w:rPr>
        <w:pPrChange w:id="1218" w:author="ececy" w:date="2016-02-17T10:50:00Z">
          <w:pPr>
            <w:adjustRightInd w:val="0"/>
            <w:spacing w:beforeLines="5" w:before="12"/>
            <w:textAlignment w:val="baseline"/>
          </w:pPr>
        </w:pPrChange>
      </w:pPr>
      <w:ins w:id="1219" w:author="ececy" w:date="2016-02-17T10:14:00Z">
        <w:r w:rsidRPr="00035BD7">
          <w:rPr>
            <w:rFonts w:ascii="Times New Roman" w:eastAsia="標楷體" w:hAnsi="Times New Roman" w:cs="Times New Roman"/>
            <w:b/>
            <w:sz w:val="28"/>
            <w:szCs w:val="28"/>
            <w:u w:val="single"/>
            <w:rPrChange w:id="1220" w:author="ececy" w:date="2016-02-17T10:44:00Z">
              <w:rPr>
                <w:rFonts w:eastAsia="標楷體" w:hAnsi="標楷體"/>
                <w:u w:val="single"/>
              </w:rPr>
            </w:rPrChange>
          </w:rPr>
          <w:t>中</w:t>
        </w:r>
        <w:r w:rsidRPr="00035BD7">
          <w:rPr>
            <w:rFonts w:ascii="Times New Roman" w:eastAsia="標楷體" w:hAnsi="Times New Roman" w:cs="Times New Roman" w:hint="default"/>
            <w:b/>
            <w:sz w:val="28"/>
            <w:szCs w:val="28"/>
            <w:u w:val="single"/>
            <w:rPrChange w:id="1221" w:author="ececy" w:date="2016-02-17T10:44:00Z">
              <w:rPr>
                <w:rFonts w:eastAsia="標楷體" w:hint="default"/>
                <w:u w:val="single"/>
              </w:rPr>
            </w:rPrChange>
          </w:rPr>
          <w:t xml:space="preserve">      </w:t>
        </w:r>
        <w:r w:rsidRPr="00035BD7">
          <w:rPr>
            <w:rFonts w:ascii="Times New Roman" w:eastAsia="標楷體" w:hAnsi="Times New Roman" w:cs="Times New Roman"/>
            <w:b/>
            <w:sz w:val="28"/>
            <w:szCs w:val="28"/>
            <w:u w:val="single"/>
            <w:rPrChange w:id="1222" w:author="ececy" w:date="2016-02-17T10:44:00Z">
              <w:rPr>
                <w:rFonts w:eastAsia="標楷體" w:hAnsi="標楷體"/>
                <w:u w:val="single"/>
              </w:rPr>
            </w:rPrChange>
          </w:rPr>
          <w:t>華</w:t>
        </w:r>
        <w:r w:rsidRPr="00035BD7">
          <w:rPr>
            <w:rFonts w:ascii="Times New Roman" w:eastAsia="標楷體" w:hAnsi="Times New Roman" w:cs="Times New Roman" w:hint="default"/>
            <w:b/>
            <w:sz w:val="28"/>
            <w:szCs w:val="28"/>
            <w:u w:val="single"/>
            <w:rPrChange w:id="1223" w:author="ececy" w:date="2016-02-17T10:44:00Z">
              <w:rPr>
                <w:rFonts w:eastAsia="標楷體" w:hint="default"/>
                <w:u w:val="single"/>
              </w:rPr>
            </w:rPrChange>
          </w:rPr>
          <w:t xml:space="preserve">      </w:t>
        </w:r>
        <w:r w:rsidRPr="00035BD7">
          <w:rPr>
            <w:rFonts w:ascii="Times New Roman" w:eastAsia="標楷體" w:hAnsi="Times New Roman" w:cs="Times New Roman"/>
            <w:b/>
            <w:sz w:val="28"/>
            <w:szCs w:val="28"/>
            <w:u w:val="single"/>
            <w:rPrChange w:id="1224" w:author="ececy" w:date="2016-02-17T10:44:00Z">
              <w:rPr>
                <w:rFonts w:eastAsia="標楷體" w:hAnsi="標楷體"/>
                <w:u w:val="single"/>
              </w:rPr>
            </w:rPrChange>
          </w:rPr>
          <w:t>民</w:t>
        </w:r>
        <w:r w:rsidRPr="00035BD7">
          <w:rPr>
            <w:rFonts w:ascii="Times New Roman" w:eastAsia="標楷體" w:hAnsi="Times New Roman" w:cs="Times New Roman" w:hint="default"/>
            <w:b/>
            <w:sz w:val="28"/>
            <w:szCs w:val="28"/>
            <w:u w:val="single"/>
            <w:rPrChange w:id="1225" w:author="ececy" w:date="2016-02-17T10:44:00Z">
              <w:rPr>
                <w:rFonts w:eastAsia="標楷體" w:hint="default"/>
                <w:u w:val="single"/>
              </w:rPr>
            </w:rPrChange>
          </w:rPr>
          <w:t xml:space="preserve">      </w:t>
        </w:r>
        <w:r w:rsidRPr="00035BD7">
          <w:rPr>
            <w:rFonts w:ascii="Times New Roman" w:eastAsia="標楷體" w:hAnsi="Times New Roman" w:cs="Times New Roman"/>
            <w:b/>
            <w:sz w:val="28"/>
            <w:szCs w:val="28"/>
            <w:u w:val="single"/>
            <w:rPrChange w:id="1226" w:author="ececy" w:date="2016-02-17T10:44:00Z">
              <w:rPr>
                <w:rFonts w:eastAsia="標楷體" w:hAnsi="標楷體"/>
                <w:u w:val="single"/>
              </w:rPr>
            </w:rPrChange>
          </w:rPr>
          <w:t>國</w:t>
        </w:r>
        <w:r w:rsidRPr="00035BD7">
          <w:rPr>
            <w:rFonts w:ascii="Times New Roman" w:eastAsia="標楷體" w:hAnsi="Times New Roman" w:cs="Times New Roman" w:hint="default"/>
            <w:b/>
            <w:sz w:val="28"/>
            <w:szCs w:val="28"/>
            <w:u w:val="single"/>
            <w:rPrChange w:id="1227" w:author="ececy" w:date="2016-02-17T10:44:00Z">
              <w:rPr>
                <w:rFonts w:eastAsia="標楷體" w:hint="default"/>
                <w:u w:val="single"/>
              </w:rPr>
            </w:rPrChange>
          </w:rPr>
          <w:t xml:space="preserve">        </w:t>
        </w:r>
        <w:r w:rsidRPr="00035BD7">
          <w:rPr>
            <w:rFonts w:ascii="Times New Roman" w:eastAsia="標楷體" w:hAnsi="Times New Roman" w:cs="Times New Roman"/>
            <w:b/>
            <w:sz w:val="28"/>
            <w:szCs w:val="28"/>
            <w:u w:val="single"/>
            <w:rPrChange w:id="1228" w:author="ececy" w:date="2016-02-17T10:44:00Z">
              <w:rPr>
                <w:rFonts w:eastAsia="標楷體" w:hAnsi="標楷體"/>
                <w:u w:val="single"/>
              </w:rPr>
            </w:rPrChange>
          </w:rPr>
          <w:t>年</w:t>
        </w:r>
        <w:r w:rsidRPr="00035BD7">
          <w:rPr>
            <w:rFonts w:ascii="Times New Roman" w:eastAsia="標楷體" w:hAnsi="Times New Roman" w:cs="Times New Roman" w:hint="default"/>
            <w:b/>
            <w:sz w:val="28"/>
            <w:szCs w:val="28"/>
            <w:u w:val="single"/>
            <w:rPrChange w:id="1229" w:author="ececy" w:date="2016-02-17T10:44:00Z">
              <w:rPr>
                <w:rFonts w:eastAsia="標楷體" w:hint="default"/>
                <w:u w:val="single"/>
              </w:rPr>
            </w:rPrChange>
          </w:rPr>
          <w:t xml:space="preserve">         </w:t>
        </w:r>
        <w:r w:rsidRPr="00035BD7">
          <w:rPr>
            <w:rFonts w:ascii="Times New Roman" w:eastAsia="標楷體" w:hAnsi="Times New Roman" w:cs="Times New Roman"/>
            <w:b/>
            <w:sz w:val="28"/>
            <w:szCs w:val="28"/>
            <w:u w:val="single"/>
            <w:rPrChange w:id="1230" w:author="ececy" w:date="2016-02-17T10:44:00Z">
              <w:rPr>
                <w:rFonts w:eastAsia="標楷體" w:hAnsi="標楷體"/>
                <w:u w:val="single"/>
              </w:rPr>
            </w:rPrChange>
          </w:rPr>
          <w:t>月</w:t>
        </w:r>
        <w:r w:rsidRPr="00035BD7">
          <w:rPr>
            <w:rFonts w:ascii="Times New Roman" w:eastAsia="標楷體" w:hAnsi="Times New Roman" w:cs="Times New Roman" w:hint="default"/>
            <w:b/>
            <w:sz w:val="28"/>
            <w:szCs w:val="28"/>
            <w:u w:val="single"/>
            <w:rPrChange w:id="1231" w:author="ececy" w:date="2016-02-17T10:44:00Z">
              <w:rPr>
                <w:rFonts w:eastAsia="標楷體" w:hint="default"/>
                <w:u w:val="single"/>
              </w:rPr>
            </w:rPrChange>
          </w:rPr>
          <w:t xml:space="preserve">        </w:t>
        </w:r>
        <w:r w:rsidRPr="00035BD7">
          <w:rPr>
            <w:rFonts w:ascii="Times New Roman" w:eastAsia="標楷體" w:hAnsi="Times New Roman" w:cs="Times New Roman"/>
            <w:b/>
            <w:sz w:val="28"/>
            <w:szCs w:val="28"/>
            <w:u w:val="single"/>
            <w:rPrChange w:id="1232" w:author="ececy" w:date="2016-02-17T10:44:00Z">
              <w:rPr>
                <w:rFonts w:eastAsia="標楷體" w:hAnsi="標楷體"/>
                <w:u w:val="single"/>
              </w:rPr>
            </w:rPrChange>
          </w:rPr>
          <w:t>日</w:t>
        </w:r>
      </w:ins>
    </w:p>
    <w:p w:rsidR="00035BD7" w:rsidRPr="00035BD7" w:rsidRDefault="00035BD7" w:rsidP="00ED0E78">
      <w:pPr>
        <w:adjustRightInd w:val="0"/>
        <w:spacing w:beforeLines="5" w:before="12"/>
        <w:textAlignment w:val="baseline"/>
        <w:rPr>
          <w:ins w:id="1233" w:author="ececy" w:date="2016-02-17T10:43:00Z"/>
          <w:rFonts w:ascii="Times New Roman" w:eastAsia="標楷體" w:hAnsi="Times New Roman" w:cs="Times New Roman" w:hint="default"/>
          <w:sz w:val="24"/>
          <w:szCs w:val="24"/>
          <w:rPrChange w:id="1234" w:author="ececy" w:date="2016-02-17T10:44:00Z">
            <w:rPr>
              <w:ins w:id="1235" w:author="ececy" w:date="2016-02-17T10:43:00Z"/>
              <w:rFonts w:ascii="標楷體" w:eastAsia="標楷體" w:hAnsi="標楷體" w:hint="default"/>
              <w:sz w:val="24"/>
              <w:szCs w:val="24"/>
            </w:rPr>
          </w:rPrChange>
        </w:rPr>
      </w:pPr>
    </w:p>
    <w:p w:rsidR="00ED0E78" w:rsidRPr="00035BD7" w:rsidRDefault="00ED0E78" w:rsidP="00ED0E78">
      <w:pPr>
        <w:adjustRightInd w:val="0"/>
        <w:spacing w:beforeLines="5" w:before="12"/>
        <w:textAlignment w:val="baseline"/>
        <w:rPr>
          <w:ins w:id="1236" w:author="ececy" w:date="2016-02-17T10:29:00Z"/>
          <w:rFonts w:ascii="Times New Roman" w:eastAsia="標楷體" w:hAnsi="Times New Roman" w:cs="Times New Roman" w:hint="default"/>
          <w:sz w:val="24"/>
          <w:szCs w:val="24"/>
          <w:rPrChange w:id="1237" w:author="ececy" w:date="2016-02-17T10:44:00Z">
            <w:rPr>
              <w:ins w:id="1238" w:author="ececy" w:date="2016-02-17T10:29:00Z"/>
              <w:rFonts w:eastAsia="標楷體" w:hAnsi="標楷體" w:hint="default"/>
              <w:sz w:val="20"/>
              <w:szCs w:val="20"/>
            </w:rPr>
          </w:rPrChange>
        </w:rPr>
      </w:pPr>
      <w:ins w:id="1239" w:author="ececy" w:date="2016-02-17T10:29:00Z">
        <w:r w:rsidRPr="00035BD7">
          <w:rPr>
            <w:rFonts w:ascii="Times New Roman" w:eastAsia="標楷體" w:hAnsi="Times New Roman" w:cs="Times New Roman"/>
            <w:sz w:val="24"/>
            <w:szCs w:val="24"/>
            <w:rPrChange w:id="1240" w:author="ececy" w:date="2016-02-17T10:44:00Z">
              <w:rPr>
                <w:rFonts w:eastAsia="標楷體" w:hAnsi="標楷體"/>
                <w:sz w:val="20"/>
                <w:szCs w:val="20"/>
              </w:rPr>
            </w:rPrChange>
          </w:rPr>
          <w:t>備註：</w:t>
        </w:r>
        <w:proofErr w:type="gramStart"/>
        <w:r w:rsidRPr="00035BD7">
          <w:rPr>
            <w:rFonts w:ascii="Times New Roman" w:eastAsia="標楷體" w:hAnsi="Times New Roman" w:cs="Times New Roman"/>
            <w:sz w:val="24"/>
            <w:szCs w:val="24"/>
            <w:rPrChange w:id="1241" w:author="ececy" w:date="2016-02-17T10:44:00Z">
              <w:rPr>
                <w:rFonts w:eastAsia="標楷體" w:hAnsi="標楷體"/>
                <w:sz w:val="20"/>
                <w:szCs w:val="20"/>
              </w:rPr>
            </w:rPrChange>
          </w:rPr>
          <w:t>本</w:t>
        </w:r>
      </w:ins>
      <w:ins w:id="1242" w:author="ececy" w:date="2016-02-17T11:18:00Z">
        <w:r w:rsidR="00280F2A">
          <w:rPr>
            <w:rFonts w:ascii="Times New Roman" w:eastAsia="標楷體" w:hAnsi="Times New Roman" w:cs="Times New Roman" w:hint="default"/>
            <w:sz w:val="24"/>
            <w:szCs w:val="24"/>
          </w:rPr>
          <w:t>表</w:t>
        </w:r>
      </w:ins>
      <w:ins w:id="1243" w:author="ececy" w:date="2016-02-17T10:29:00Z">
        <w:r w:rsidRPr="00035BD7">
          <w:rPr>
            <w:rFonts w:ascii="Times New Roman" w:eastAsia="標楷體" w:hAnsi="Times New Roman" w:cs="Times New Roman"/>
            <w:sz w:val="24"/>
            <w:szCs w:val="24"/>
            <w:rPrChange w:id="1244" w:author="ececy" w:date="2016-02-17T10:44:00Z">
              <w:rPr>
                <w:rFonts w:eastAsia="標楷體" w:hAnsi="標楷體"/>
                <w:sz w:val="20"/>
                <w:szCs w:val="20"/>
              </w:rPr>
            </w:rPrChange>
          </w:rPr>
          <w:t>請以</w:t>
        </w:r>
        <w:proofErr w:type="gramEnd"/>
        <w:r w:rsidRPr="00035BD7">
          <w:rPr>
            <w:rFonts w:ascii="Times New Roman" w:eastAsia="標楷體" w:hAnsi="Times New Roman" w:cs="Times New Roman"/>
            <w:sz w:val="24"/>
            <w:szCs w:val="24"/>
            <w:rPrChange w:id="1245" w:author="ececy" w:date="2016-02-17T10:44:00Z">
              <w:rPr>
                <w:rFonts w:eastAsia="標楷體" w:hAnsi="標楷體"/>
                <w:sz w:val="20"/>
                <w:szCs w:val="20"/>
              </w:rPr>
            </w:rPrChange>
          </w:rPr>
          <w:t>電腦打字或黑、藍色墨水筆填寫，並親筆簽名後，以郵寄或</w:t>
        </w:r>
        <w:r w:rsidRPr="00035BD7">
          <w:rPr>
            <w:rFonts w:ascii="Times New Roman" w:eastAsia="標楷體" w:hAnsi="Times New Roman" w:cs="Times New Roman" w:hint="default"/>
            <w:sz w:val="24"/>
            <w:szCs w:val="24"/>
            <w:rPrChange w:id="1246" w:author="ececy" w:date="2016-02-17T10:44:00Z">
              <w:rPr>
                <w:rFonts w:eastAsia="標楷體" w:hint="default"/>
                <w:sz w:val="20"/>
                <w:szCs w:val="20"/>
              </w:rPr>
            </w:rPrChange>
          </w:rPr>
          <w:t>E-mail</w:t>
        </w:r>
        <w:r w:rsidRPr="00035BD7">
          <w:rPr>
            <w:rFonts w:ascii="Times New Roman" w:eastAsia="標楷體" w:hAnsi="Times New Roman" w:cs="Times New Roman"/>
            <w:sz w:val="24"/>
            <w:szCs w:val="24"/>
            <w:rPrChange w:id="1247" w:author="ececy" w:date="2016-02-17T10:44:00Z">
              <w:rPr>
                <w:rFonts w:eastAsia="標楷體" w:hAnsi="標楷體"/>
                <w:sz w:val="20"/>
                <w:szCs w:val="20"/>
              </w:rPr>
            </w:rPrChange>
          </w:rPr>
          <w:t>方式回覆：</w:t>
        </w:r>
      </w:ins>
    </w:p>
    <w:p w:rsidR="00ED0E78" w:rsidRPr="00035BD7" w:rsidRDefault="00ED0E78" w:rsidP="00ED0E78">
      <w:pPr>
        <w:adjustRightInd w:val="0"/>
        <w:spacing w:beforeLines="5" w:before="12"/>
        <w:textAlignment w:val="baseline"/>
        <w:rPr>
          <w:ins w:id="1248" w:author="ececy" w:date="2016-02-17T10:29:00Z"/>
          <w:rFonts w:ascii="Times New Roman" w:eastAsia="標楷體" w:hAnsi="Times New Roman" w:cs="Times New Roman" w:hint="default"/>
          <w:sz w:val="24"/>
          <w:szCs w:val="24"/>
          <w:rPrChange w:id="1249" w:author="ececy" w:date="2016-02-17T10:44:00Z">
            <w:rPr>
              <w:ins w:id="1250" w:author="ececy" w:date="2016-02-17T10:29:00Z"/>
              <w:rFonts w:eastAsia="標楷體" w:hint="default"/>
              <w:sz w:val="20"/>
              <w:szCs w:val="20"/>
            </w:rPr>
          </w:rPrChange>
        </w:rPr>
      </w:pPr>
      <w:ins w:id="1251" w:author="ececy" w:date="2016-02-17T10:29:00Z">
        <w:r w:rsidRPr="00035BD7">
          <w:rPr>
            <w:rFonts w:ascii="Times New Roman" w:eastAsia="標楷體" w:hAnsi="Times New Roman" w:cs="Times New Roman"/>
            <w:sz w:val="24"/>
            <w:szCs w:val="24"/>
            <w:rPrChange w:id="1252" w:author="ececy" w:date="2016-02-17T10:44:00Z">
              <w:rPr>
                <w:rFonts w:eastAsia="標楷體" w:hAnsi="標楷體"/>
                <w:sz w:val="20"/>
                <w:szCs w:val="20"/>
              </w:rPr>
            </w:rPrChange>
          </w:rPr>
          <w:t>（</w:t>
        </w:r>
        <w:r w:rsidRPr="00035BD7">
          <w:rPr>
            <w:rFonts w:ascii="Times New Roman" w:eastAsia="標楷體" w:hAnsi="Times New Roman" w:cs="Times New Roman" w:hint="default"/>
            <w:sz w:val="24"/>
            <w:szCs w:val="24"/>
            <w:rPrChange w:id="1253" w:author="ececy" w:date="2016-02-17T10:44:00Z">
              <w:rPr>
                <w:rFonts w:eastAsia="標楷體" w:hint="default"/>
                <w:sz w:val="20"/>
                <w:szCs w:val="20"/>
              </w:rPr>
            </w:rPrChange>
          </w:rPr>
          <w:t>1</w:t>
        </w:r>
        <w:r w:rsidRPr="00035BD7">
          <w:rPr>
            <w:rFonts w:ascii="Times New Roman" w:eastAsia="標楷體" w:hAnsi="Times New Roman" w:cs="Times New Roman"/>
            <w:sz w:val="24"/>
            <w:szCs w:val="24"/>
            <w:rPrChange w:id="1254" w:author="ececy" w:date="2016-02-17T10:44:00Z">
              <w:rPr>
                <w:rFonts w:eastAsia="標楷體" w:hAnsi="標楷體"/>
                <w:sz w:val="20"/>
                <w:szCs w:val="20"/>
              </w:rPr>
            </w:rPrChange>
          </w:rPr>
          <w:t>）郵寄：</w:t>
        </w:r>
        <w:r w:rsidRPr="00035BD7">
          <w:rPr>
            <w:rFonts w:ascii="Times New Roman" w:eastAsia="標楷體" w:hAnsi="Times New Roman" w:cs="Times New Roman" w:hint="default"/>
            <w:sz w:val="24"/>
            <w:szCs w:val="24"/>
            <w:rPrChange w:id="1255" w:author="ececy" w:date="2016-02-17T10:44:00Z">
              <w:rPr>
                <w:rFonts w:eastAsia="標楷體" w:hint="default"/>
                <w:sz w:val="20"/>
                <w:szCs w:val="20"/>
              </w:rPr>
            </w:rPrChange>
          </w:rPr>
          <w:t>62103</w:t>
        </w:r>
        <w:r w:rsidRPr="00035BD7">
          <w:rPr>
            <w:rFonts w:ascii="Times New Roman" w:eastAsia="標楷體" w:hAnsi="Times New Roman" w:cs="Times New Roman"/>
            <w:sz w:val="24"/>
            <w:szCs w:val="24"/>
            <w:rPrChange w:id="1256" w:author="ececy" w:date="2016-02-17T10:44:00Z">
              <w:rPr>
                <w:rFonts w:eastAsia="標楷體"/>
                <w:sz w:val="20"/>
                <w:szCs w:val="20"/>
              </w:rPr>
            </w:rPrChange>
          </w:rPr>
          <w:t>嘉義縣民雄鄉文隆村</w:t>
        </w:r>
        <w:r w:rsidRPr="00035BD7">
          <w:rPr>
            <w:rFonts w:ascii="Times New Roman" w:eastAsia="標楷體" w:hAnsi="Times New Roman" w:cs="Times New Roman" w:hint="default"/>
            <w:sz w:val="24"/>
            <w:szCs w:val="24"/>
            <w:rPrChange w:id="1257" w:author="ececy" w:date="2016-02-17T10:44:00Z">
              <w:rPr>
                <w:rFonts w:eastAsia="標楷體" w:hint="default"/>
                <w:sz w:val="20"/>
                <w:szCs w:val="20"/>
              </w:rPr>
            </w:rPrChange>
          </w:rPr>
          <w:t>85</w:t>
        </w:r>
        <w:r w:rsidRPr="00035BD7">
          <w:rPr>
            <w:rFonts w:ascii="Times New Roman" w:eastAsia="標楷體" w:hAnsi="Times New Roman" w:cs="Times New Roman"/>
            <w:sz w:val="24"/>
            <w:szCs w:val="24"/>
            <w:rPrChange w:id="1258" w:author="ececy" w:date="2016-02-17T10:44:00Z">
              <w:rPr>
                <w:rFonts w:eastAsia="標楷體"/>
                <w:sz w:val="20"/>
                <w:szCs w:val="20"/>
              </w:rPr>
            </w:rPrChange>
          </w:rPr>
          <w:t>號</w:t>
        </w:r>
        <w:r w:rsidRPr="00035BD7">
          <w:rPr>
            <w:rFonts w:ascii="Times New Roman" w:eastAsia="標楷體" w:hAnsi="Times New Roman" w:cs="Times New Roman" w:hint="default"/>
            <w:sz w:val="24"/>
            <w:szCs w:val="24"/>
            <w:rPrChange w:id="1259" w:author="ececy" w:date="2016-02-17T10:44:00Z">
              <w:rPr>
                <w:rFonts w:eastAsia="標楷體" w:hint="default"/>
                <w:sz w:val="20"/>
                <w:szCs w:val="20"/>
              </w:rPr>
            </w:rPrChange>
          </w:rPr>
          <w:t xml:space="preserve">  </w:t>
        </w:r>
        <w:r w:rsidRPr="00035BD7">
          <w:rPr>
            <w:rFonts w:ascii="Times New Roman" w:eastAsia="標楷體" w:hAnsi="Times New Roman" w:cs="Times New Roman"/>
            <w:sz w:val="24"/>
            <w:szCs w:val="24"/>
            <w:rPrChange w:id="1260" w:author="ececy" w:date="2016-02-17T10:44:00Z">
              <w:rPr>
                <w:rFonts w:eastAsia="標楷體"/>
                <w:sz w:val="20"/>
                <w:szCs w:val="20"/>
              </w:rPr>
            </w:rPrChange>
          </w:rPr>
          <w:t>國立嘉義大學幼兒教育學系</w:t>
        </w:r>
        <w:proofErr w:type="gramStart"/>
        <w:r w:rsidRPr="00035BD7">
          <w:rPr>
            <w:rFonts w:ascii="Times New Roman" w:eastAsia="標楷體" w:hAnsi="Times New Roman" w:cs="Times New Roman"/>
            <w:sz w:val="24"/>
            <w:szCs w:val="24"/>
            <w:rPrChange w:id="1261" w:author="ececy" w:date="2016-02-17T10:44:00Z">
              <w:rPr>
                <w:rFonts w:eastAsia="標楷體"/>
                <w:sz w:val="20"/>
                <w:szCs w:val="20"/>
              </w:rPr>
            </w:rPrChange>
          </w:rPr>
          <w:t>系</w:t>
        </w:r>
        <w:proofErr w:type="gramEnd"/>
        <w:r w:rsidRPr="00035BD7">
          <w:rPr>
            <w:rFonts w:ascii="Times New Roman" w:eastAsia="標楷體" w:hAnsi="Times New Roman" w:cs="Times New Roman"/>
            <w:sz w:val="24"/>
            <w:szCs w:val="24"/>
            <w:rPrChange w:id="1262" w:author="ececy" w:date="2016-02-17T10:44:00Z">
              <w:rPr>
                <w:rFonts w:eastAsia="標楷體"/>
                <w:sz w:val="20"/>
                <w:szCs w:val="20"/>
              </w:rPr>
            </w:rPrChange>
          </w:rPr>
          <w:t>辦公室</w:t>
        </w:r>
      </w:ins>
      <w:ins w:id="1263" w:author="ececy" w:date="2016-02-17T11:19:00Z">
        <w:r w:rsidR="00280F2A">
          <w:rPr>
            <w:rFonts w:ascii="Times New Roman" w:eastAsia="標楷體" w:hAnsi="Times New Roman" w:cs="Times New Roman" w:hint="default"/>
            <w:sz w:val="24"/>
            <w:szCs w:val="24"/>
          </w:rPr>
          <w:t>。</w:t>
        </w:r>
      </w:ins>
    </w:p>
    <w:p w:rsidR="00ED0E78" w:rsidRPr="00035BD7" w:rsidRDefault="00ED0E78" w:rsidP="00ED0E78">
      <w:pPr>
        <w:adjustRightInd w:val="0"/>
        <w:spacing w:beforeLines="5" w:before="12"/>
        <w:textAlignment w:val="baseline"/>
        <w:rPr>
          <w:ins w:id="1264" w:author="ececy" w:date="2016-02-17T10:29:00Z"/>
          <w:rFonts w:ascii="Times New Roman" w:eastAsia="標楷體" w:hAnsi="Times New Roman" w:cs="Times New Roman" w:hint="default"/>
          <w:sz w:val="24"/>
          <w:szCs w:val="24"/>
          <w:rPrChange w:id="1265" w:author="ececy" w:date="2016-02-17T10:44:00Z">
            <w:rPr>
              <w:ins w:id="1266" w:author="ececy" w:date="2016-02-17T10:29:00Z"/>
              <w:rFonts w:eastAsia="標楷體" w:hint="default"/>
              <w:sz w:val="20"/>
              <w:szCs w:val="20"/>
            </w:rPr>
          </w:rPrChange>
        </w:rPr>
      </w:pPr>
      <w:ins w:id="1267" w:author="ececy" w:date="2016-02-17T10:29:00Z">
        <w:r w:rsidRPr="00035BD7">
          <w:rPr>
            <w:rFonts w:ascii="Times New Roman" w:eastAsia="標楷體" w:hAnsi="Times New Roman" w:cs="Times New Roman"/>
            <w:sz w:val="24"/>
            <w:szCs w:val="24"/>
            <w:rPrChange w:id="1268" w:author="ececy" w:date="2016-02-17T10:44:00Z">
              <w:rPr>
                <w:rFonts w:eastAsia="標楷體" w:hAnsi="標楷體"/>
                <w:sz w:val="20"/>
                <w:szCs w:val="20"/>
              </w:rPr>
            </w:rPrChange>
          </w:rPr>
          <w:t>（</w:t>
        </w:r>
        <w:r w:rsidRPr="00035BD7">
          <w:rPr>
            <w:rFonts w:ascii="Times New Roman" w:eastAsia="標楷體" w:hAnsi="Times New Roman" w:cs="Times New Roman" w:hint="default"/>
            <w:sz w:val="24"/>
            <w:szCs w:val="24"/>
            <w:rPrChange w:id="1269" w:author="ececy" w:date="2016-02-17T10:44:00Z">
              <w:rPr>
                <w:rFonts w:eastAsia="標楷體" w:hint="default"/>
                <w:sz w:val="20"/>
                <w:szCs w:val="20"/>
              </w:rPr>
            </w:rPrChange>
          </w:rPr>
          <w:t>2</w:t>
        </w:r>
        <w:r w:rsidRPr="00035BD7">
          <w:rPr>
            <w:rFonts w:ascii="Times New Roman" w:eastAsia="標楷體" w:hAnsi="Times New Roman" w:cs="Times New Roman"/>
            <w:sz w:val="24"/>
            <w:szCs w:val="24"/>
            <w:rPrChange w:id="1270" w:author="ececy" w:date="2016-02-17T10:44:00Z">
              <w:rPr>
                <w:rFonts w:eastAsia="標楷體" w:hAnsi="標楷體"/>
                <w:sz w:val="20"/>
                <w:szCs w:val="20"/>
              </w:rPr>
            </w:rPrChange>
          </w:rPr>
          <w:t>）</w:t>
        </w:r>
        <w:r w:rsidRPr="00035BD7">
          <w:rPr>
            <w:rFonts w:ascii="Times New Roman" w:eastAsia="標楷體" w:hAnsi="Times New Roman" w:cs="Times New Roman" w:hint="default"/>
            <w:sz w:val="24"/>
            <w:szCs w:val="24"/>
            <w:rPrChange w:id="1271" w:author="ececy" w:date="2016-02-17T10:44:00Z">
              <w:rPr>
                <w:rFonts w:eastAsia="標楷體" w:hint="default"/>
                <w:sz w:val="20"/>
                <w:szCs w:val="20"/>
              </w:rPr>
            </w:rPrChange>
          </w:rPr>
          <w:t>E-mail</w:t>
        </w:r>
        <w:r w:rsidRPr="00035BD7">
          <w:rPr>
            <w:rFonts w:ascii="Times New Roman" w:eastAsia="標楷體" w:hAnsi="Times New Roman" w:cs="Times New Roman"/>
            <w:sz w:val="24"/>
            <w:szCs w:val="24"/>
            <w:rPrChange w:id="1272" w:author="ececy" w:date="2016-02-17T10:44:00Z">
              <w:rPr>
                <w:rFonts w:eastAsia="標楷體" w:hAnsi="標楷體"/>
                <w:sz w:val="20"/>
                <w:szCs w:val="20"/>
              </w:rPr>
            </w:rPrChange>
          </w:rPr>
          <w:t>：將授權書掃描成影像檔或</w:t>
        </w:r>
        <w:r w:rsidRPr="00035BD7">
          <w:rPr>
            <w:rFonts w:ascii="Times New Roman" w:eastAsia="標楷體" w:hAnsi="Times New Roman" w:cs="Times New Roman" w:hint="default"/>
            <w:sz w:val="24"/>
            <w:szCs w:val="24"/>
            <w:rPrChange w:id="1273" w:author="ececy" w:date="2016-02-17T10:44:00Z">
              <w:rPr>
                <w:rFonts w:eastAsia="標楷體" w:hint="default"/>
                <w:sz w:val="20"/>
                <w:szCs w:val="20"/>
              </w:rPr>
            </w:rPrChange>
          </w:rPr>
          <w:t>PDF</w:t>
        </w:r>
        <w:r w:rsidRPr="00035BD7">
          <w:rPr>
            <w:rFonts w:ascii="Times New Roman" w:eastAsia="標楷體" w:hAnsi="Times New Roman" w:cs="Times New Roman"/>
            <w:sz w:val="24"/>
            <w:szCs w:val="24"/>
            <w:rPrChange w:id="1274" w:author="ececy" w:date="2016-02-17T10:44:00Z">
              <w:rPr>
                <w:rFonts w:eastAsia="標楷體" w:hAnsi="標楷體"/>
                <w:sz w:val="20"/>
                <w:szCs w:val="20"/>
              </w:rPr>
            </w:rPrChange>
          </w:rPr>
          <w:t>檔後，</w:t>
        </w:r>
      </w:ins>
      <w:ins w:id="1275" w:author="ececy" w:date="2016-02-17T10:43:00Z">
        <w:r w:rsidR="00035BD7" w:rsidRPr="00035BD7">
          <w:rPr>
            <w:rFonts w:ascii="Times New Roman" w:eastAsia="標楷體" w:hAnsi="Times New Roman" w:cs="Times New Roman" w:hint="default"/>
            <w:sz w:val="24"/>
            <w:szCs w:val="24"/>
            <w:rPrChange w:id="1276" w:author="ececy" w:date="2016-02-17T10:44:00Z">
              <w:rPr>
                <w:rFonts w:ascii="標楷體" w:eastAsia="標楷體" w:hAnsi="標楷體" w:hint="default"/>
                <w:sz w:val="24"/>
                <w:szCs w:val="24"/>
              </w:rPr>
            </w:rPrChange>
          </w:rPr>
          <w:fldChar w:fldCharType="begin"/>
        </w:r>
        <w:r w:rsidR="00035BD7" w:rsidRPr="00035BD7">
          <w:rPr>
            <w:rFonts w:ascii="Times New Roman" w:eastAsia="標楷體" w:hAnsi="Times New Roman" w:cs="Times New Roman" w:hint="default"/>
            <w:sz w:val="24"/>
            <w:szCs w:val="24"/>
            <w:rPrChange w:id="1277" w:author="ececy" w:date="2016-02-17T10:44:00Z">
              <w:rPr>
                <w:rFonts w:ascii="標楷體" w:eastAsia="標楷體" w:hAnsi="標楷體" w:hint="default"/>
                <w:sz w:val="24"/>
                <w:szCs w:val="24"/>
              </w:rPr>
            </w:rPrChange>
          </w:rPr>
          <w:instrText xml:space="preserve"> HYPERLINK "mailto:</w:instrText>
        </w:r>
      </w:ins>
      <w:ins w:id="1278" w:author="ececy" w:date="2016-02-17T10:29:00Z">
        <w:r w:rsidR="00035BD7" w:rsidRPr="00035BD7">
          <w:rPr>
            <w:rFonts w:ascii="Times New Roman" w:hAnsi="Times New Roman" w:cs="Times New Roman" w:hint="default"/>
            <w:sz w:val="24"/>
            <w:szCs w:val="24"/>
            <w:rPrChange w:id="1279" w:author="ececy" w:date="2016-02-17T10:44:00Z">
              <w:rPr>
                <w:rStyle w:val="a3"/>
                <w:rFonts w:eastAsia="標楷體" w:hint="default"/>
                <w:sz w:val="20"/>
                <w:szCs w:val="20"/>
              </w:rPr>
            </w:rPrChange>
          </w:rPr>
          <w:instrText>E-mail</w:instrText>
        </w:r>
        <w:r w:rsidR="00035BD7" w:rsidRPr="00035BD7">
          <w:rPr>
            <w:rFonts w:ascii="Times New Roman" w:hAnsi="Times New Roman" w:cs="Times New Roman"/>
            <w:sz w:val="24"/>
            <w:szCs w:val="24"/>
            <w:rPrChange w:id="1280" w:author="ececy" w:date="2016-02-17T10:44:00Z">
              <w:rPr>
                <w:rStyle w:val="a3"/>
                <w:rFonts w:eastAsia="標楷體" w:hAnsi="標楷體"/>
                <w:sz w:val="20"/>
                <w:szCs w:val="20"/>
              </w:rPr>
            </w:rPrChange>
          </w:rPr>
          <w:instrText>至</w:instrText>
        </w:r>
      </w:ins>
      <w:ins w:id="1281" w:author="ececy" w:date="2016-02-17T10:43:00Z">
        <w:r w:rsidR="00035BD7" w:rsidRPr="00035BD7">
          <w:rPr>
            <w:rFonts w:ascii="Times New Roman" w:hAnsi="Times New Roman" w:cs="Times New Roman" w:hint="default"/>
            <w:rPrChange w:id="1282" w:author="ececy" w:date="2016-02-17T10:44:00Z">
              <w:rPr>
                <w:rStyle w:val="a3"/>
                <w:rFonts w:ascii="標楷體" w:eastAsia="標楷體" w:hAnsi="標楷體" w:hint="default"/>
                <w:sz w:val="24"/>
                <w:szCs w:val="24"/>
              </w:rPr>
            </w:rPrChange>
          </w:rPr>
          <w:instrText>b</w:instrText>
        </w:r>
      </w:ins>
      <w:ins w:id="1283" w:author="ececy" w:date="2016-02-17T10:29:00Z">
        <w:r w:rsidR="00035BD7" w:rsidRPr="00035BD7">
          <w:rPr>
            <w:rFonts w:ascii="Times New Roman" w:eastAsia="標楷體" w:hAnsi="Times New Roman" w:cs="Times New Roman" w:hint="default"/>
            <w:sz w:val="24"/>
            <w:szCs w:val="24"/>
            <w:rPrChange w:id="1284" w:author="ececy" w:date="2016-02-17T10:44:00Z">
              <w:rPr>
                <w:rStyle w:val="a3"/>
                <w:rFonts w:hint="default"/>
              </w:rPr>
            </w:rPrChange>
          </w:rPr>
          <w:instrText>ettereche@gmail.com</w:instrText>
        </w:r>
      </w:ins>
      <w:ins w:id="1285" w:author="ececy" w:date="2016-02-17T10:43:00Z">
        <w:r w:rsidR="00035BD7" w:rsidRPr="00035BD7">
          <w:rPr>
            <w:rFonts w:ascii="Times New Roman" w:eastAsia="標楷體" w:hAnsi="Times New Roman" w:cs="Times New Roman" w:hint="default"/>
            <w:sz w:val="24"/>
            <w:szCs w:val="24"/>
            <w:rPrChange w:id="1286" w:author="ececy" w:date="2016-02-17T10:44:00Z">
              <w:rPr>
                <w:rFonts w:ascii="標楷體" w:eastAsia="標楷體" w:hAnsi="標楷體" w:hint="default"/>
                <w:sz w:val="24"/>
                <w:szCs w:val="24"/>
              </w:rPr>
            </w:rPrChange>
          </w:rPr>
          <w:instrText xml:space="preserve">" </w:instrText>
        </w:r>
        <w:r w:rsidR="00035BD7" w:rsidRPr="00035BD7">
          <w:rPr>
            <w:rFonts w:ascii="Times New Roman" w:eastAsia="標楷體" w:hAnsi="Times New Roman" w:cs="Times New Roman" w:hint="default"/>
            <w:sz w:val="24"/>
            <w:szCs w:val="24"/>
            <w:rPrChange w:id="1287" w:author="ececy" w:date="2016-02-17T10:44:00Z">
              <w:rPr>
                <w:rFonts w:ascii="標楷體" w:eastAsia="標楷體" w:hAnsi="標楷體" w:hint="default"/>
                <w:sz w:val="24"/>
                <w:szCs w:val="24"/>
              </w:rPr>
            </w:rPrChange>
          </w:rPr>
          <w:fldChar w:fldCharType="separate"/>
        </w:r>
      </w:ins>
      <w:ins w:id="1288" w:author="ececy" w:date="2016-02-17T10:29:00Z">
        <w:r w:rsidR="00035BD7" w:rsidRPr="00035BD7">
          <w:rPr>
            <w:rStyle w:val="a3"/>
            <w:rFonts w:ascii="Times New Roman" w:eastAsia="標楷體" w:hAnsi="Times New Roman" w:cs="Times New Roman" w:hint="default"/>
            <w:sz w:val="24"/>
            <w:szCs w:val="24"/>
            <w:rPrChange w:id="1289" w:author="ececy" w:date="2016-02-17T10:44:00Z">
              <w:rPr>
                <w:rStyle w:val="a3"/>
                <w:rFonts w:eastAsia="標楷體" w:hint="default"/>
                <w:sz w:val="20"/>
                <w:szCs w:val="20"/>
              </w:rPr>
            </w:rPrChange>
          </w:rPr>
          <w:t>E-mail</w:t>
        </w:r>
        <w:r w:rsidR="00035BD7" w:rsidRPr="00035BD7">
          <w:rPr>
            <w:rStyle w:val="a3"/>
            <w:rFonts w:ascii="Times New Roman" w:eastAsia="標楷體" w:hAnsi="Times New Roman" w:cs="Times New Roman"/>
            <w:sz w:val="24"/>
            <w:szCs w:val="24"/>
            <w:rPrChange w:id="1290" w:author="ececy" w:date="2016-02-17T10:44:00Z">
              <w:rPr>
                <w:rStyle w:val="a3"/>
                <w:rFonts w:eastAsia="標楷體" w:hAnsi="標楷體"/>
                <w:sz w:val="20"/>
                <w:szCs w:val="20"/>
              </w:rPr>
            </w:rPrChange>
          </w:rPr>
          <w:t>至</w:t>
        </w:r>
      </w:ins>
      <w:ins w:id="1291" w:author="ececy" w:date="2016-02-17T10:43:00Z">
        <w:r w:rsidR="00035BD7" w:rsidRPr="00035BD7">
          <w:rPr>
            <w:rStyle w:val="a3"/>
            <w:rFonts w:ascii="Times New Roman" w:eastAsia="標楷體" w:hAnsi="Times New Roman" w:cs="Times New Roman" w:hint="default"/>
            <w:sz w:val="24"/>
            <w:szCs w:val="24"/>
            <w:rPrChange w:id="1292" w:author="ececy" w:date="2016-02-17T10:44:00Z">
              <w:rPr>
                <w:rStyle w:val="a3"/>
                <w:rFonts w:ascii="標楷體" w:eastAsia="標楷體" w:hAnsi="標楷體" w:hint="default"/>
                <w:sz w:val="24"/>
                <w:szCs w:val="24"/>
              </w:rPr>
            </w:rPrChange>
          </w:rPr>
          <w:t>b</w:t>
        </w:r>
      </w:ins>
      <w:ins w:id="1293" w:author="ececy" w:date="2016-02-17T10:29:00Z">
        <w:r w:rsidR="00035BD7" w:rsidRPr="00035BD7">
          <w:rPr>
            <w:rStyle w:val="a3"/>
            <w:rFonts w:ascii="Times New Roman" w:eastAsia="標楷體" w:hAnsi="Times New Roman" w:cs="Times New Roman" w:hint="default"/>
            <w:sz w:val="24"/>
            <w:szCs w:val="24"/>
            <w:rPrChange w:id="1294" w:author="ececy" w:date="2016-02-17T10:44:00Z">
              <w:rPr>
                <w:rStyle w:val="a3"/>
                <w:rFonts w:hint="default"/>
              </w:rPr>
            </w:rPrChange>
          </w:rPr>
          <w:t>ettereche@gmail.com</w:t>
        </w:r>
      </w:ins>
      <w:ins w:id="1295" w:author="ececy" w:date="2016-02-17T10:43:00Z">
        <w:r w:rsidR="00035BD7" w:rsidRPr="00035BD7">
          <w:rPr>
            <w:rFonts w:ascii="Times New Roman" w:eastAsia="標楷體" w:hAnsi="Times New Roman" w:cs="Times New Roman" w:hint="default"/>
            <w:sz w:val="24"/>
            <w:szCs w:val="24"/>
            <w:rPrChange w:id="1296" w:author="ececy" w:date="2016-02-17T10:44:00Z">
              <w:rPr>
                <w:rFonts w:ascii="標楷體" w:eastAsia="標楷體" w:hAnsi="標楷體" w:hint="default"/>
                <w:sz w:val="24"/>
                <w:szCs w:val="24"/>
              </w:rPr>
            </w:rPrChange>
          </w:rPr>
          <w:fldChar w:fldCharType="end"/>
        </w:r>
      </w:ins>
      <w:ins w:id="1297" w:author="ececy" w:date="2016-02-17T10:31:00Z">
        <w:r w:rsidRPr="00035BD7">
          <w:rPr>
            <w:rFonts w:ascii="Times New Roman" w:eastAsia="標楷體" w:hAnsi="Times New Roman" w:cs="Times New Roman"/>
            <w:sz w:val="24"/>
            <w:szCs w:val="24"/>
            <w:rPrChange w:id="1298" w:author="ececy" w:date="2016-02-17T10:44:00Z">
              <w:rPr/>
            </w:rPrChange>
          </w:rPr>
          <w:t>。</w:t>
        </w:r>
      </w:ins>
    </w:p>
    <w:p w:rsidR="001420A6" w:rsidRPr="009A0E66" w:rsidDel="00A041D1" w:rsidRDefault="001420A6">
      <w:pPr>
        <w:pStyle w:val="A5"/>
        <w:rPr>
          <w:del w:id="1299" w:author="ececy" w:date="2016-02-17T11:55:00Z"/>
          <w:rFonts w:ascii="標楷體" w:eastAsia="標楷體" w:hAnsi="標楷體" w:cs="標楷體"/>
        </w:rPr>
      </w:pPr>
    </w:p>
    <w:p w:rsidR="00503D82" w:rsidRDefault="00503D82">
      <w:pPr>
        <w:pStyle w:val="A5"/>
        <w:pageBreakBefore/>
        <w:rPr>
          <w:ins w:id="1300" w:author="ececy" w:date="2016-02-17T11:48:00Z"/>
          <w:rFonts w:ascii="標楷體" w:eastAsia="標楷體" w:hAnsi="標楷體"/>
        </w:rPr>
        <w:pPrChange w:id="1301" w:author="ececy" w:date="2016-02-17T11:55:00Z">
          <w:pPr>
            <w:pStyle w:val="A5"/>
          </w:pPr>
        </w:pPrChange>
      </w:pPr>
      <w:ins w:id="1302" w:author="ececy" w:date="2016-02-17T11:48:00Z">
        <w:r>
          <w:rPr>
            <w:rFonts w:ascii="標楷體" w:eastAsia="標楷體" w:hAnsi="標楷體" w:hint="eastAsia"/>
          </w:rPr>
          <w:lastRenderedPageBreak/>
          <w:t>附件4    位置圖</w:t>
        </w:r>
      </w:ins>
    </w:p>
    <w:p w:rsidR="00503D82" w:rsidRDefault="00503D82">
      <w:pPr>
        <w:pStyle w:val="A5"/>
        <w:rPr>
          <w:ins w:id="1303" w:author="ececy" w:date="2016-02-17T11:49:00Z"/>
          <w:rFonts w:ascii="標楷體" w:eastAsia="標楷體" w:hAnsi="標楷體"/>
        </w:rPr>
      </w:pPr>
      <w:ins w:id="1304" w:author="ececy" w:date="2016-02-17T11:49:00Z">
        <w:r>
          <w:rPr>
            <w:noProof/>
          </w:rPr>
          <w:drawing>
            <wp:inline distT="0" distB="0" distL="0" distR="0" wp14:anchorId="37BABB05" wp14:editId="5926F1FE">
              <wp:extent cx="5755640" cy="4604512"/>
              <wp:effectExtent l="0" t="0" r="0" b="5715"/>
              <wp:docPr id="2" name="圖片 2" descr="http://www.ncyu.edu.tw/files/list/ncyu/min_campus_1030825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http://www.ncyu.edu.tw/files/list/ncyu/min_campus_1030825.jpg"/>
                      <pic:cNvPicPr>
                        <a:picLocks noChangeAspect="1" noChangeArrowheads="1"/>
                      </pic:cNvPicPr>
                    </pic:nvPicPr>
                    <pic:blipFill>
                      <a:blip r:embed="rId10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755640" cy="460451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ins>
    </w:p>
    <w:p w:rsidR="00503D82" w:rsidRPr="00035BD7" w:rsidRDefault="00503D82">
      <w:pPr>
        <w:pStyle w:val="A5"/>
        <w:rPr>
          <w:rFonts w:ascii="標楷體" w:eastAsia="標楷體" w:hAnsi="標楷體"/>
          <w:rPrChange w:id="1305" w:author="ececy" w:date="2016-02-17T10:36:00Z">
            <w:rPr/>
          </w:rPrChange>
        </w:rPr>
      </w:pPr>
    </w:p>
    <w:sectPr w:rsidR="00503D82" w:rsidRPr="00035BD7" w:rsidSect="00244057">
      <w:pgSz w:w="11900" w:h="16840"/>
      <w:pgMar w:top="1418" w:right="1418" w:bottom="1418" w:left="1418" w:header="851" w:footer="992" w:gutter="0"/>
      <w:cols w:space="720"/>
      <w:sectPrChange w:id="1306" w:author="ececy" w:date="2016-02-17T10:01:00Z">
        <w:sectPr w:rsidR="00503D82" w:rsidRPr="00035BD7" w:rsidSect="00244057">
          <w:pgMar w:top="1440" w:right="1418" w:bottom="1440" w:left="1418" w:header="851" w:footer="992" w:gutter="0"/>
        </w:sectPr>
      </w:sectPrChange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00C9" w:rsidRDefault="00D000C9">
      <w:pPr>
        <w:rPr>
          <w:rFonts w:hint="default"/>
        </w:rPr>
      </w:pPr>
      <w:r>
        <w:separator/>
      </w:r>
    </w:p>
  </w:endnote>
  <w:endnote w:type="continuationSeparator" w:id="0">
    <w:p w:rsidR="00D000C9" w:rsidRDefault="00D000C9">
      <w:pPr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">
    <w:charset w:val="88"/>
    <w:family w:val="modern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00C9" w:rsidRDefault="00D000C9">
      <w:pPr>
        <w:rPr>
          <w:rFonts w:hint="default"/>
        </w:rPr>
      </w:pPr>
      <w:r>
        <w:separator/>
      </w:r>
    </w:p>
  </w:footnote>
  <w:footnote w:type="continuationSeparator" w:id="0">
    <w:p w:rsidR="00D000C9" w:rsidRDefault="00D000C9">
      <w:pPr>
        <w:rPr>
          <w:rFonts w:hint="default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22019"/>
    <w:multiLevelType w:val="hybridMultilevel"/>
    <w:tmpl w:val="079432F8"/>
    <w:lvl w:ilvl="0" w:tplc="CE6CB4C8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60928FE"/>
    <w:multiLevelType w:val="hybridMultilevel"/>
    <w:tmpl w:val="CA441548"/>
    <w:lvl w:ilvl="0" w:tplc="0409000F">
      <w:start w:val="1"/>
      <w:numFmt w:val="decimal"/>
      <w:lvlText w:val="%1."/>
      <w:lvlJc w:val="left"/>
      <w:pPr>
        <w:ind w:left="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00" w:hanging="480"/>
      </w:pPr>
    </w:lvl>
    <w:lvl w:ilvl="2" w:tplc="0409001B" w:tentative="1">
      <w:start w:val="1"/>
      <w:numFmt w:val="lowerRoman"/>
      <w:lvlText w:val="%3."/>
      <w:lvlJc w:val="right"/>
      <w:pPr>
        <w:ind w:left="1880" w:hanging="480"/>
      </w:pPr>
    </w:lvl>
    <w:lvl w:ilvl="3" w:tplc="0409000F" w:tentative="1">
      <w:start w:val="1"/>
      <w:numFmt w:val="decimal"/>
      <w:lvlText w:val="%4."/>
      <w:lvlJc w:val="left"/>
      <w:pPr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ind w:left="4760" w:hanging="480"/>
      </w:pPr>
    </w:lvl>
  </w:abstractNum>
  <w:abstractNum w:abstractNumId="2">
    <w:nsid w:val="0B1D0846"/>
    <w:multiLevelType w:val="hybridMultilevel"/>
    <w:tmpl w:val="2CFC1DA8"/>
    <w:lvl w:ilvl="0" w:tplc="0409000F">
      <w:start w:val="1"/>
      <w:numFmt w:val="decimal"/>
      <w:lvlText w:val="%1."/>
      <w:lvlJc w:val="left"/>
      <w:pPr>
        <w:ind w:left="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00" w:hanging="480"/>
      </w:pPr>
    </w:lvl>
    <w:lvl w:ilvl="2" w:tplc="0409001B" w:tentative="1">
      <w:start w:val="1"/>
      <w:numFmt w:val="lowerRoman"/>
      <w:lvlText w:val="%3."/>
      <w:lvlJc w:val="right"/>
      <w:pPr>
        <w:ind w:left="1880" w:hanging="480"/>
      </w:pPr>
    </w:lvl>
    <w:lvl w:ilvl="3" w:tplc="0409000F" w:tentative="1">
      <w:start w:val="1"/>
      <w:numFmt w:val="decimal"/>
      <w:lvlText w:val="%4."/>
      <w:lvlJc w:val="left"/>
      <w:pPr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ind w:left="4760" w:hanging="480"/>
      </w:pPr>
    </w:lvl>
  </w:abstractNum>
  <w:abstractNum w:abstractNumId="3">
    <w:nsid w:val="29EA22CA"/>
    <w:multiLevelType w:val="hybridMultilevel"/>
    <w:tmpl w:val="A1F248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717F649F"/>
    <w:multiLevelType w:val="hybridMultilevel"/>
    <w:tmpl w:val="D1ECC284"/>
    <w:lvl w:ilvl="0" w:tplc="03E6DC3C">
      <w:start w:val="1"/>
      <w:numFmt w:val="decimal"/>
      <w:lvlText w:val="（%1）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CAFEF944">
      <w:start w:val="1"/>
      <w:numFmt w:val="bullet"/>
      <w:lvlText w:val="□"/>
      <w:lvlJc w:val="left"/>
      <w:pPr>
        <w:tabs>
          <w:tab w:val="num" w:pos="1200"/>
        </w:tabs>
        <w:ind w:left="1200" w:hanging="360"/>
      </w:pPr>
      <w:rPr>
        <w:rFonts w:ascii="新細明體" w:eastAsia="新細明體" w:hAnsi="新細明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5">
    <w:nsid w:val="73D510BB"/>
    <w:multiLevelType w:val="hybridMultilevel"/>
    <w:tmpl w:val="33DA796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7C6E524F"/>
    <w:multiLevelType w:val="hybridMultilevel"/>
    <w:tmpl w:val="D2EE73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7D131A73"/>
    <w:multiLevelType w:val="hybridMultilevel"/>
    <w:tmpl w:val="0F243592"/>
    <w:lvl w:ilvl="0" w:tplc="79A2C806">
      <w:start w:val="1"/>
      <w:numFmt w:val="decimal"/>
      <w:lvlText w:val="%1."/>
      <w:lvlJc w:val="left"/>
      <w:pPr>
        <w:ind w:left="240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2"/>
  </w:num>
  <w:num w:numId="5">
    <w:abstractNumId w:val="1"/>
  </w:num>
  <w:num w:numId="6">
    <w:abstractNumId w:val="5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bordersDoNotSurroundHeader/>
  <w:bordersDoNotSurroundFooter/>
  <w:proofState w:spelling="clean" w:grammar="clean"/>
  <w:revisionView w:markup="0"/>
  <w:trackRevisions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090953"/>
    <w:rsid w:val="0000698B"/>
    <w:rsid w:val="00035BD7"/>
    <w:rsid w:val="00036714"/>
    <w:rsid w:val="00090953"/>
    <w:rsid w:val="000A7CED"/>
    <w:rsid w:val="00130717"/>
    <w:rsid w:val="00131A0F"/>
    <w:rsid w:val="001420A6"/>
    <w:rsid w:val="001A2717"/>
    <w:rsid w:val="002207C9"/>
    <w:rsid w:val="00244057"/>
    <w:rsid w:val="00280F2A"/>
    <w:rsid w:val="002F28BB"/>
    <w:rsid w:val="00372B8A"/>
    <w:rsid w:val="00375E52"/>
    <w:rsid w:val="00376A63"/>
    <w:rsid w:val="003C2DE8"/>
    <w:rsid w:val="00421A77"/>
    <w:rsid w:val="00503D82"/>
    <w:rsid w:val="00542FD2"/>
    <w:rsid w:val="0054326C"/>
    <w:rsid w:val="00690E2B"/>
    <w:rsid w:val="006E5D0E"/>
    <w:rsid w:val="00742301"/>
    <w:rsid w:val="007C18FD"/>
    <w:rsid w:val="008807F8"/>
    <w:rsid w:val="008D0240"/>
    <w:rsid w:val="009A0E66"/>
    <w:rsid w:val="009A5508"/>
    <w:rsid w:val="009B5711"/>
    <w:rsid w:val="009D1DE3"/>
    <w:rsid w:val="00A041D1"/>
    <w:rsid w:val="00A452E9"/>
    <w:rsid w:val="00A75DF0"/>
    <w:rsid w:val="00AE448D"/>
    <w:rsid w:val="00B31479"/>
    <w:rsid w:val="00B6037E"/>
    <w:rsid w:val="00C33FC2"/>
    <w:rsid w:val="00C74AB8"/>
    <w:rsid w:val="00CA6A2C"/>
    <w:rsid w:val="00CF228F"/>
    <w:rsid w:val="00D000C9"/>
    <w:rsid w:val="00D53DBF"/>
    <w:rsid w:val="00DF019B"/>
    <w:rsid w:val="00E129EA"/>
    <w:rsid w:val="00E16EF8"/>
    <w:rsid w:val="00E7288A"/>
    <w:rsid w:val="00ED0E78"/>
    <w:rsid w:val="00EF5DD8"/>
    <w:rsid w:val="00F8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bdr w:val="nil"/>
        <w:lang w:val="en-US" w:eastAsia="zh-TW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rFonts w:ascii="Arial Unicode MS" w:hAnsi="Arial Unicode MS" w:cs="Arial Unicode MS" w:hint="eastAsia"/>
      <w:color w:val="000000"/>
      <w:sz w:val="22"/>
      <w:szCs w:val="22"/>
      <w:u w:color="000000"/>
      <w:lang w:val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頁首與頁尾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A5">
    <w:name w:val="內文 A"/>
    <w:pPr>
      <w:widowControl w:val="0"/>
    </w:pPr>
    <w:rPr>
      <w:rFonts w:cs="Arial Unicode MS"/>
      <w:color w:val="000000"/>
      <w:kern w:val="2"/>
      <w:sz w:val="24"/>
      <w:szCs w:val="24"/>
      <w:u w:color="000000"/>
    </w:rPr>
  </w:style>
  <w:style w:type="paragraph" w:customStyle="1" w:styleId="Default">
    <w:name w:val="Default"/>
    <w:pPr>
      <w:widowControl w:val="0"/>
    </w:pPr>
    <w:rPr>
      <w:rFonts w:ascii="Arial Unicode MS" w:eastAsia="Times New Roman" w:hAnsi="Arial Unicode MS" w:cs="Arial Unicode MS" w:hint="eastAsia"/>
      <w:color w:val="000000"/>
      <w:sz w:val="24"/>
      <w:szCs w:val="24"/>
      <w:u w:color="000000"/>
    </w:rPr>
  </w:style>
  <w:style w:type="paragraph" w:styleId="a6">
    <w:name w:val="List Paragraph"/>
    <w:basedOn w:val="a"/>
    <w:uiPriority w:val="34"/>
    <w:qFormat/>
    <w:rsid w:val="009D1DE3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5432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54326C"/>
    <w:rPr>
      <w:rFonts w:ascii="Arial Unicode MS" w:hAnsi="Arial Unicode MS" w:cs="Arial Unicode MS"/>
      <w:color w:val="000000"/>
      <w:u w:color="000000"/>
      <w:lang w:val="zh-TW"/>
    </w:rPr>
  </w:style>
  <w:style w:type="paragraph" w:styleId="a9">
    <w:name w:val="footer"/>
    <w:basedOn w:val="a"/>
    <w:link w:val="aa"/>
    <w:uiPriority w:val="99"/>
    <w:unhideWhenUsed/>
    <w:rsid w:val="005432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54326C"/>
    <w:rPr>
      <w:rFonts w:ascii="Arial Unicode MS" w:hAnsi="Arial Unicode MS" w:cs="Arial Unicode MS"/>
      <w:color w:val="000000"/>
      <w:u w:color="000000"/>
      <w:lang w:val="zh-TW"/>
    </w:rPr>
  </w:style>
  <w:style w:type="paragraph" w:styleId="ab">
    <w:name w:val="Balloon Text"/>
    <w:basedOn w:val="a"/>
    <w:link w:val="ac"/>
    <w:uiPriority w:val="99"/>
    <w:semiHidden/>
    <w:unhideWhenUsed/>
    <w:rsid w:val="0054326C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54326C"/>
    <w:rPr>
      <w:rFonts w:asciiTheme="majorHAnsi" w:eastAsiaTheme="majorEastAsia" w:hAnsiTheme="majorHAnsi" w:cstheme="majorBidi"/>
      <w:color w:val="000000"/>
      <w:sz w:val="18"/>
      <w:szCs w:val="18"/>
      <w:u w:color="000000"/>
      <w:lang w:val="zh-TW"/>
    </w:rPr>
  </w:style>
  <w:style w:type="character" w:styleId="ad">
    <w:name w:val="FollowedHyperlink"/>
    <w:basedOn w:val="a0"/>
    <w:uiPriority w:val="99"/>
    <w:semiHidden/>
    <w:unhideWhenUsed/>
    <w:rsid w:val="00A452E9"/>
    <w:rPr>
      <w:color w:val="FF00FF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bdr w:val="nil"/>
        <w:lang w:val="en-US" w:eastAsia="zh-TW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rFonts w:ascii="Arial Unicode MS" w:hAnsi="Arial Unicode MS" w:cs="Arial Unicode MS" w:hint="eastAsia"/>
      <w:color w:val="000000"/>
      <w:sz w:val="22"/>
      <w:szCs w:val="22"/>
      <w:u w:color="000000"/>
      <w:lang w:val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頁首與頁尾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A5">
    <w:name w:val="內文 A"/>
    <w:pPr>
      <w:widowControl w:val="0"/>
    </w:pPr>
    <w:rPr>
      <w:rFonts w:cs="Arial Unicode MS"/>
      <w:color w:val="000000"/>
      <w:kern w:val="2"/>
      <w:sz w:val="24"/>
      <w:szCs w:val="24"/>
      <w:u w:color="000000"/>
    </w:rPr>
  </w:style>
  <w:style w:type="paragraph" w:customStyle="1" w:styleId="Default">
    <w:name w:val="Default"/>
    <w:pPr>
      <w:widowControl w:val="0"/>
    </w:pPr>
    <w:rPr>
      <w:rFonts w:ascii="Arial Unicode MS" w:eastAsia="Times New Roman" w:hAnsi="Arial Unicode MS" w:cs="Arial Unicode MS" w:hint="eastAsia"/>
      <w:color w:val="000000"/>
      <w:sz w:val="24"/>
      <w:szCs w:val="24"/>
      <w:u w:color="000000"/>
    </w:rPr>
  </w:style>
  <w:style w:type="paragraph" w:styleId="a6">
    <w:name w:val="List Paragraph"/>
    <w:basedOn w:val="a"/>
    <w:uiPriority w:val="34"/>
    <w:qFormat/>
    <w:rsid w:val="009D1DE3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5432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54326C"/>
    <w:rPr>
      <w:rFonts w:ascii="Arial Unicode MS" w:hAnsi="Arial Unicode MS" w:cs="Arial Unicode MS"/>
      <w:color w:val="000000"/>
      <w:u w:color="000000"/>
      <w:lang w:val="zh-TW"/>
    </w:rPr>
  </w:style>
  <w:style w:type="paragraph" w:styleId="a9">
    <w:name w:val="footer"/>
    <w:basedOn w:val="a"/>
    <w:link w:val="aa"/>
    <w:uiPriority w:val="99"/>
    <w:unhideWhenUsed/>
    <w:rsid w:val="005432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54326C"/>
    <w:rPr>
      <w:rFonts w:ascii="Arial Unicode MS" w:hAnsi="Arial Unicode MS" w:cs="Arial Unicode MS"/>
      <w:color w:val="000000"/>
      <w:u w:color="000000"/>
      <w:lang w:val="zh-TW"/>
    </w:rPr>
  </w:style>
  <w:style w:type="paragraph" w:styleId="ab">
    <w:name w:val="Balloon Text"/>
    <w:basedOn w:val="a"/>
    <w:link w:val="ac"/>
    <w:uiPriority w:val="99"/>
    <w:semiHidden/>
    <w:unhideWhenUsed/>
    <w:rsid w:val="0054326C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54326C"/>
    <w:rPr>
      <w:rFonts w:asciiTheme="majorHAnsi" w:eastAsiaTheme="majorEastAsia" w:hAnsiTheme="majorHAnsi" w:cstheme="majorBidi"/>
      <w:color w:val="000000"/>
      <w:sz w:val="18"/>
      <w:szCs w:val="18"/>
      <w:u w:color="000000"/>
      <w:lang w:val="zh-TW"/>
    </w:rPr>
  </w:style>
  <w:style w:type="character" w:styleId="ad">
    <w:name w:val="FollowedHyperlink"/>
    <w:basedOn w:val="a0"/>
    <w:uiPriority w:val="99"/>
    <w:semiHidden/>
    <w:unhideWhenUsed/>
    <w:rsid w:val="00A452E9"/>
    <w:rPr>
      <w:color w:val="FF00FF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3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細明體"/>
        <a:cs typeface="Helvetica"/>
      </a:majorFont>
      <a:minorFont>
        <a:latin typeface="Helvetica"/>
        <a:ea typeface="新細明體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3DB75F-7966-46D0-AE03-28D541B59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8</Pages>
  <Words>823</Words>
  <Characters>4696</Characters>
  <Application>Microsoft Office Word</Application>
  <DocSecurity>0</DocSecurity>
  <Lines>39</Lines>
  <Paragraphs>11</Paragraphs>
  <ScaleCrop>false</ScaleCrop>
  <Company/>
  <LinksUpToDate>false</LinksUpToDate>
  <CharactersWithSpaces>5508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ececy</dc:creator>
  <cp:lastModifiedBy>ececy</cp:lastModifiedBy>
  <cp:revision>22</cp:revision>
  <cp:lastPrinted>2016-02-26T01:48:00Z</cp:lastPrinted>
  <dcterms:created xsi:type="dcterms:W3CDTF">2016-02-16T08:16:00Z</dcterms:created>
  <dcterms:modified xsi:type="dcterms:W3CDTF">2016-02-26T01:54:00Z</dcterms:modified>
</cp:coreProperties>
</file>