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71B5E0" w14:textId="77777777" w:rsidR="000558F2" w:rsidRDefault="00FE4823" w:rsidP="00FE4823">
      <w:pPr>
        <w:jc w:val="center"/>
        <w:rPr>
          <w:ins w:id="0" w:author="MATH" w:date="2022-07-05T14:10:00Z"/>
          <w:rFonts w:ascii="標楷體" w:eastAsia="標楷體" w:hAnsi="標楷體"/>
          <w:sz w:val="28"/>
          <w:szCs w:val="32"/>
        </w:rPr>
      </w:pPr>
      <w:r w:rsidRPr="008F1BAB">
        <w:rPr>
          <w:rFonts w:ascii="標楷體" w:eastAsia="標楷體" w:hAnsi="標楷體"/>
          <w:sz w:val="28"/>
          <w:szCs w:val="32"/>
        </w:rPr>
        <w:t>國立</w:t>
      </w:r>
      <w:r w:rsidRPr="008F1BAB">
        <w:rPr>
          <w:rFonts w:ascii="標楷體" w:eastAsia="標楷體" w:hAnsi="標楷體" w:hint="eastAsia"/>
          <w:sz w:val="28"/>
          <w:szCs w:val="32"/>
        </w:rPr>
        <w:t>嘉義大</w:t>
      </w:r>
      <w:r w:rsidRPr="008F1BAB">
        <w:rPr>
          <w:rFonts w:ascii="標楷體" w:eastAsia="標楷體" w:hAnsi="標楷體"/>
          <w:sz w:val="28"/>
          <w:szCs w:val="32"/>
        </w:rPr>
        <w:t xml:space="preserve">學 </w:t>
      </w:r>
      <w:r w:rsidR="008F1BAB" w:rsidRPr="008F1BAB">
        <w:rPr>
          <w:rFonts w:ascii="標楷體" w:eastAsia="標楷體" w:hAnsi="標楷體" w:hint="eastAsia"/>
          <w:sz w:val="28"/>
          <w:szCs w:val="32"/>
        </w:rPr>
        <w:t>學生事務處</w:t>
      </w:r>
      <w:r w:rsidRPr="008F1BAB">
        <w:rPr>
          <w:rFonts w:ascii="標楷體" w:eastAsia="標楷體" w:hAnsi="標楷體"/>
          <w:sz w:val="28"/>
          <w:szCs w:val="32"/>
        </w:rPr>
        <w:t>學生輔導中心空間使用</w:t>
      </w:r>
      <w:ins w:id="1" w:author="MATH" w:date="2025-08-18T09:56:00Z">
        <w:r w:rsidR="0020003A">
          <w:rPr>
            <w:rFonts w:ascii="標楷體" w:eastAsia="標楷體" w:hAnsi="標楷體" w:hint="eastAsia"/>
            <w:sz w:val="28"/>
            <w:szCs w:val="32"/>
          </w:rPr>
          <w:t>及</w:t>
        </w:r>
      </w:ins>
      <w:del w:id="2" w:author="MATH" w:date="2025-08-04T15:29:00Z">
        <w:r w:rsidRPr="008F1BAB" w:rsidDel="00F7564C">
          <w:rPr>
            <w:rFonts w:ascii="標楷體" w:eastAsia="標楷體" w:hAnsi="標楷體"/>
            <w:sz w:val="28"/>
            <w:szCs w:val="32"/>
          </w:rPr>
          <w:delText>及</w:delText>
        </w:r>
      </w:del>
      <w:r w:rsidRPr="008F1BAB">
        <w:rPr>
          <w:rFonts w:ascii="標楷體" w:eastAsia="標楷體" w:hAnsi="標楷體"/>
          <w:sz w:val="28"/>
          <w:szCs w:val="32"/>
        </w:rPr>
        <w:t>管理辦法</w:t>
      </w:r>
    </w:p>
    <w:p w14:paraId="0F5B56B4" w14:textId="77777777" w:rsidR="00184BA4" w:rsidRDefault="00184BA4">
      <w:pPr>
        <w:jc w:val="right"/>
        <w:rPr>
          <w:ins w:id="3" w:author="MATH" w:date="2025-08-04T14:09:00Z"/>
          <w:rStyle w:val="markedcontent"/>
          <w:rFonts w:ascii="標楷體" w:eastAsia="標楷體" w:hAnsi="標楷體" w:cs="Arial"/>
          <w:sz w:val="25"/>
          <w:szCs w:val="25"/>
        </w:rPr>
        <w:pPrChange w:id="4" w:author="MATH" w:date="2022-07-05T14:10:00Z">
          <w:pPr>
            <w:jc w:val="center"/>
          </w:pPr>
        </w:pPrChange>
      </w:pPr>
      <w:ins w:id="5" w:author="MATH" w:date="2022-07-05T14:10:00Z">
        <w:r>
          <w:rPr>
            <w:rStyle w:val="markedcontent"/>
            <w:rFonts w:ascii="標楷體" w:eastAsia="標楷體" w:hAnsi="標楷體" w:cs="Arial" w:hint="eastAsia"/>
            <w:sz w:val="25"/>
            <w:szCs w:val="25"/>
          </w:rPr>
          <w:t>111年6月27日學輔中心會議修正通過</w:t>
        </w:r>
      </w:ins>
    </w:p>
    <w:p w14:paraId="3E19E27A" w14:textId="77777777" w:rsidR="006E238B" w:rsidRPr="00184BA4" w:rsidRDefault="006E238B">
      <w:pPr>
        <w:jc w:val="right"/>
        <w:rPr>
          <w:rFonts w:ascii="標楷體" w:eastAsia="標楷體" w:hAnsi="標楷體"/>
          <w:sz w:val="28"/>
          <w:szCs w:val="32"/>
        </w:rPr>
        <w:pPrChange w:id="6" w:author="MATH" w:date="2022-07-05T14:10:00Z">
          <w:pPr>
            <w:jc w:val="center"/>
          </w:pPr>
        </w:pPrChange>
      </w:pPr>
      <w:ins w:id="7" w:author="MATH" w:date="2025-08-04T14:09:00Z">
        <w:r>
          <w:rPr>
            <w:rStyle w:val="markedcontent"/>
            <w:rFonts w:ascii="標楷體" w:eastAsia="標楷體" w:hAnsi="標楷體" w:cs="Arial" w:hint="eastAsia"/>
            <w:sz w:val="25"/>
            <w:szCs w:val="25"/>
          </w:rPr>
          <w:t>114年8月14日學輔中心會議修正通過</w:t>
        </w:r>
      </w:ins>
    </w:p>
    <w:p w14:paraId="021226CF" w14:textId="23F701BC" w:rsidR="00FE4823" w:rsidRDefault="00807F6C" w:rsidP="00FE4823">
      <w:pPr>
        <w:jc w:val="right"/>
        <w:rPr>
          <w:rStyle w:val="markedcontent"/>
          <w:rFonts w:ascii="標楷體" w:eastAsia="標楷體" w:hAnsi="標楷體" w:cs="Arial"/>
          <w:sz w:val="25"/>
          <w:szCs w:val="25"/>
        </w:rPr>
      </w:pPr>
      <w:ins w:id="8" w:author="WIN11" w:date="2026-06-08T09:35:00Z">
        <w:r>
          <w:rPr>
            <w:rStyle w:val="markedcontent"/>
            <w:rFonts w:ascii="標楷體" w:eastAsia="標楷體" w:hAnsi="標楷體" w:cs="Arial" w:hint="eastAsia"/>
            <w:sz w:val="25"/>
            <w:szCs w:val="25"/>
          </w:rPr>
          <w:t>115年1月7日學生輔導工作委員會議修正通過</w:t>
        </w:r>
      </w:ins>
      <w:del w:id="9" w:author="MATH" w:date="2025-08-04T14:09:00Z">
        <w:r w:rsidR="00FE4823" w:rsidRPr="00915EF7" w:rsidDel="006A5CB0">
          <w:rPr>
            <w:rStyle w:val="markedcontent"/>
            <w:rFonts w:ascii="標楷體" w:eastAsia="標楷體" w:hAnsi="標楷體" w:cs="Arial"/>
            <w:sz w:val="25"/>
            <w:szCs w:val="25"/>
          </w:rPr>
          <w:delText>11</w:delText>
        </w:r>
        <w:r w:rsidR="00D54B43" w:rsidRPr="00915EF7" w:rsidDel="006E238B">
          <w:rPr>
            <w:rStyle w:val="markedcontent"/>
            <w:rFonts w:ascii="標楷體" w:eastAsia="標楷體" w:hAnsi="標楷體" w:cs="Arial" w:hint="eastAsia"/>
            <w:sz w:val="25"/>
            <w:szCs w:val="25"/>
          </w:rPr>
          <w:delText>1</w:delText>
        </w:r>
        <w:r w:rsidR="00FE4823" w:rsidRPr="00915EF7" w:rsidDel="006A5CB0">
          <w:rPr>
            <w:rStyle w:val="markedcontent"/>
            <w:rFonts w:ascii="標楷體" w:eastAsia="標楷體" w:hAnsi="標楷體" w:cs="Arial"/>
            <w:sz w:val="25"/>
            <w:szCs w:val="25"/>
          </w:rPr>
          <w:delText>年</w:delText>
        </w:r>
        <w:r w:rsidR="00D54B43" w:rsidRPr="00915EF7" w:rsidDel="006A5CB0">
          <w:rPr>
            <w:rStyle w:val="markedcontent"/>
            <w:rFonts w:ascii="標楷體" w:eastAsia="標楷體" w:hAnsi="標楷體" w:cs="Arial" w:hint="eastAsia"/>
            <w:sz w:val="25"/>
            <w:szCs w:val="25"/>
          </w:rPr>
          <w:delText xml:space="preserve"> </w:delText>
        </w:r>
        <w:r w:rsidR="0057033D" w:rsidDel="006A5CB0">
          <w:rPr>
            <w:rStyle w:val="markedcontent"/>
            <w:rFonts w:ascii="標楷體" w:eastAsia="標楷體" w:hAnsi="標楷體" w:cs="Arial"/>
            <w:sz w:val="25"/>
            <w:szCs w:val="25"/>
          </w:rPr>
          <w:delText>oo</w:delText>
        </w:r>
        <w:r w:rsidR="00FE4823" w:rsidRPr="00915EF7" w:rsidDel="006A5CB0">
          <w:rPr>
            <w:rStyle w:val="markedcontent"/>
            <w:rFonts w:ascii="標楷體" w:eastAsia="標楷體" w:hAnsi="標楷體" w:cs="Arial"/>
            <w:sz w:val="25"/>
            <w:szCs w:val="25"/>
          </w:rPr>
          <w:delText>月</w:delText>
        </w:r>
        <w:r w:rsidR="00D54B43" w:rsidRPr="00915EF7" w:rsidDel="006A5CB0">
          <w:rPr>
            <w:rStyle w:val="markedcontent"/>
            <w:rFonts w:ascii="標楷體" w:eastAsia="標楷體" w:hAnsi="標楷體" w:cs="Arial" w:hint="eastAsia"/>
            <w:sz w:val="25"/>
            <w:szCs w:val="25"/>
          </w:rPr>
          <w:delText xml:space="preserve"> </w:delText>
        </w:r>
        <w:r w:rsidR="0057033D" w:rsidDel="006A5CB0">
          <w:rPr>
            <w:rStyle w:val="markedcontent"/>
            <w:rFonts w:ascii="標楷體" w:eastAsia="標楷體" w:hAnsi="標楷體" w:cs="Arial"/>
            <w:sz w:val="25"/>
            <w:szCs w:val="25"/>
          </w:rPr>
          <w:delText>oo</w:delText>
        </w:r>
        <w:r w:rsidR="00FE4823" w:rsidRPr="00915EF7" w:rsidDel="006A5CB0">
          <w:rPr>
            <w:rStyle w:val="markedcontent"/>
            <w:rFonts w:ascii="標楷體" w:eastAsia="標楷體" w:hAnsi="標楷體" w:cs="Arial"/>
            <w:sz w:val="25"/>
            <w:szCs w:val="25"/>
          </w:rPr>
          <w:delText>日學生輔導工作委員會修正通過</w:delText>
        </w:r>
      </w:del>
    </w:p>
    <w:p w14:paraId="0D67876D" w14:textId="77777777" w:rsidR="00915EF7" w:rsidRPr="00915EF7" w:rsidRDefault="00A70933" w:rsidP="00A70933">
      <w:pPr>
        <w:wordWrap w:val="0"/>
        <w:jc w:val="right"/>
        <w:rPr>
          <w:rStyle w:val="markedcontent"/>
          <w:rFonts w:ascii="標楷體" w:eastAsia="標楷體" w:hAnsi="標楷體" w:cs="Arial"/>
          <w:sz w:val="25"/>
          <w:szCs w:val="25"/>
        </w:rPr>
      </w:pPr>
      <w:r>
        <w:rPr>
          <w:rStyle w:val="markedcontent"/>
          <w:rFonts w:ascii="標楷體" w:eastAsia="標楷體" w:hAnsi="標楷體" w:cs="Arial" w:hint="eastAsia"/>
          <w:sz w:val="25"/>
          <w:szCs w:val="25"/>
        </w:rPr>
        <w:t xml:space="preserve"> </w:t>
      </w:r>
    </w:p>
    <w:p w14:paraId="57C32B3A" w14:textId="77777777" w:rsidR="00FE4823" w:rsidRPr="00915EF7" w:rsidRDefault="00FE4823" w:rsidP="00C373BC">
      <w:pPr>
        <w:pStyle w:val="a3"/>
        <w:numPr>
          <w:ilvl w:val="0"/>
          <w:numId w:val="1"/>
        </w:numPr>
        <w:ind w:leftChars="0"/>
        <w:rPr>
          <w:rStyle w:val="markedcontent"/>
          <w:rFonts w:ascii="標楷體" w:eastAsia="標楷體" w:hAnsi="標楷體" w:cs="Arial"/>
          <w:szCs w:val="24"/>
        </w:rPr>
      </w:pPr>
      <w:r w:rsidRPr="00915EF7">
        <w:rPr>
          <w:rStyle w:val="markedcontent"/>
          <w:rFonts w:ascii="標楷體" w:eastAsia="標楷體" w:hAnsi="標楷體" w:cs="Arial" w:hint="eastAsia"/>
          <w:szCs w:val="24"/>
        </w:rPr>
        <w:t>為使</w:t>
      </w:r>
      <w:r w:rsidRPr="00915EF7">
        <w:rPr>
          <w:rStyle w:val="markedcontent"/>
          <w:rFonts w:ascii="標楷體" w:eastAsia="標楷體" w:hAnsi="標楷體" w:cs="Arial"/>
          <w:szCs w:val="24"/>
        </w:rPr>
        <w:t>國立嘉義大學（以下簡稱本校）學生事務處學生輔導中心（以下簡稱本中心）</w:t>
      </w:r>
      <w:del w:id="10" w:author="MATH" w:date="2025-08-04T14:22:00Z">
        <w:r w:rsidR="0028070D" w:rsidRPr="002D2919" w:rsidDel="002D2919">
          <w:rPr>
            <w:rStyle w:val="markedcontent"/>
            <w:rFonts w:ascii="標楷體" w:eastAsia="標楷體" w:hAnsi="標楷體" w:cs="Arial" w:hint="eastAsia"/>
            <w:color w:val="FF0000"/>
            <w:szCs w:val="24"/>
            <w:rPrChange w:id="11" w:author="MATH" w:date="2025-08-04T14:26:00Z">
              <w:rPr>
                <w:rStyle w:val="markedcontent"/>
                <w:rFonts w:ascii="標楷體" w:eastAsia="標楷體" w:hAnsi="標楷體" w:cs="Arial" w:hint="eastAsia"/>
                <w:szCs w:val="24"/>
              </w:rPr>
            </w:rPrChange>
          </w:rPr>
          <w:delText>辦公室、</w:delText>
        </w:r>
      </w:del>
      <w:ins w:id="12" w:author="MATH" w:date="2025-08-04T14:24:00Z">
        <w:r w:rsidR="002D2919" w:rsidRPr="002D2919">
          <w:rPr>
            <w:rStyle w:val="markedcontent"/>
            <w:rFonts w:ascii="標楷體" w:eastAsia="標楷體" w:hAnsi="標楷體" w:cs="Arial" w:hint="eastAsia"/>
            <w:color w:val="FF0000"/>
            <w:szCs w:val="24"/>
            <w:rPrChange w:id="13" w:author="MATH" w:date="2025-08-04T14:26:00Z">
              <w:rPr>
                <w:rStyle w:val="markedcontent"/>
                <w:rFonts w:ascii="標楷體" w:eastAsia="標楷體" w:hAnsi="標楷體" w:cs="Arial" w:hint="eastAsia"/>
                <w:szCs w:val="24"/>
              </w:rPr>
            </w:rPrChange>
          </w:rPr>
          <w:t>各校區學輔中心之團體諮商室及</w:t>
        </w:r>
      </w:ins>
      <w:del w:id="14" w:author="MATH" w:date="2025-08-04T14:23:00Z">
        <w:r w:rsidR="0028070D" w:rsidRPr="002D2919" w:rsidDel="002D2919">
          <w:rPr>
            <w:rStyle w:val="markedcontent"/>
            <w:rFonts w:ascii="標楷體" w:eastAsia="標楷體" w:hAnsi="標楷體" w:cs="Arial"/>
            <w:color w:val="FF0000"/>
            <w:szCs w:val="24"/>
            <w:rPrChange w:id="15" w:author="MATH" w:date="2025-08-04T14:26:00Z">
              <w:rPr>
                <w:rStyle w:val="markedcontent"/>
                <w:rFonts w:ascii="標楷體" w:eastAsia="標楷體" w:hAnsi="標楷體" w:cs="Arial"/>
                <w:szCs w:val="24"/>
              </w:rPr>
            </w:rPrChange>
          </w:rPr>
          <w:delText>團體諮商室、</w:delText>
        </w:r>
      </w:del>
      <w:r w:rsidR="0028070D" w:rsidRPr="002D2919">
        <w:rPr>
          <w:rStyle w:val="markedcontent"/>
          <w:rFonts w:ascii="標楷體" w:eastAsia="標楷體" w:hAnsi="標楷體" w:cs="Arial"/>
          <w:color w:val="FF0000"/>
          <w:szCs w:val="24"/>
          <w:rPrChange w:id="16" w:author="MATH" w:date="2025-08-04T14:26:00Z">
            <w:rPr>
              <w:rStyle w:val="markedcontent"/>
              <w:rFonts w:ascii="標楷體" w:eastAsia="標楷體" w:hAnsi="標楷體" w:cs="Arial"/>
              <w:szCs w:val="24"/>
            </w:rPr>
          </w:rPrChange>
        </w:rPr>
        <w:t>個別諮商室</w:t>
      </w:r>
      <w:del w:id="17" w:author="MATH" w:date="2025-08-04T14:24:00Z">
        <w:r w:rsidR="0028070D" w:rsidRPr="00915EF7" w:rsidDel="002D2919">
          <w:rPr>
            <w:rStyle w:val="markedcontent"/>
            <w:rFonts w:ascii="標楷體" w:eastAsia="標楷體" w:hAnsi="標楷體" w:cs="Arial"/>
            <w:szCs w:val="24"/>
          </w:rPr>
          <w:delText>一、個別諮商室二…</w:delText>
        </w:r>
        <w:r w:rsidR="0028070D" w:rsidRPr="00915EF7" w:rsidDel="002D2919">
          <w:rPr>
            <w:rStyle w:val="markedcontent"/>
            <w:rFonts w:ascii="標楷體" w:eastAsia="標楷體" w:hAnsi="標楷體" w:cs="Arial" w:hint="eastAsia"/>
            <w:szCs w:val="24"/>
          </w:rPr>
          <w:delText>，</w:delText>
        </w:r>
      </w:del>
      <w:ins w:id="18" w:author="MATH" w:date="2025-08-04T14:24:00Z">
        <w:r w:rsidR="002D2919">
          <w:rPr>
            <w:rStyle w:val="markedcontent"/>
            <w:rFonts w:ascii="標楷體" w:eastAsia="標楷體" w:hAnsi="標楷體" w:cs="Arial" w:hint="eastAsia"/>
            <w:szCs w:val="24"/>
          </w:rPr>
          <w:t>，</w:t>
        </w:r>
      </w:ins>
      <w:r w:rsidR="0028070D" w:rsidRPr="00915EF7">
        <w:rPr>
          <w:rStyle w:val="markedcontent"/>
          <w:rFonts w:ascii="標楷體" w:eastAsia="標楷體" w:hAnsi="標楷體" w:cs="Arial"/>
          <w:szCs w:val="24"/>
        </w:rPr>
        <w:t>為使</w:t>
      </w:r>
      <w:r w:rsidR="00C373BC" w:rsidRPr="00915EF7">
        <w:rPr>
          <w:rStyle w:val="markedcontent"/>
          <w:rFonts w:ascii="標楷體" w:eastAsia="標楷體" w:hAnsi="標楷體" w:cs="Arial" w:hint="eastAsia"/>
          <w:szCs w:val="24"/>
        </w:rPr>
        <w:t>上述空間</w:t>
      </w:r>
      <w:r w:rsidR="0028070D" w:rsidRPr="00915EF7">
        <w:rPr>
          <w:rStyle w:val="markedcontent"/>
          <w:rFonts w:ascii="標楷體" w:eastAsia="標楷體" w:hAnsi="標楷體" w:cs="Arial"/>
          <w:szCs w:val="24"/>
        </w:rPr>
        <w:t>能有效運用並妥善維護，特訂立</w:t>
      </w:r>
      <w:r w:rsidR="00F431D9" w:rsidRPr="00915EF7">
        <w:rPr>
          <w:rStyle w:val="markedcontent"/>
          <w:rFonts w:ascii="標楷體" w:eastAsia="標楷體" w:hAnsi="標楷體" w:cs="Arial" w:hint="eastAsia"/>
          <w:szCs w:val="24"/>
        </w:rPr>
        <w:t>空間</w:t>
      </w:r>
      <w:r w:rsidR="00C373BC" w:rsidRPr="00915EF7">
        <w:rPr>
          <w:rStyle w:val="markedcontent"/>
          <w:rFonts w:ascii="標楷體" w:eastAsia="標楷體" w:hAnsi="標楷體" w:cs="Arial" w:hint="eastAsia"/>
          <w:szCs w:val="24"/>
        </w:rPr>
        <w:t>使用</w:t>
      </w:r>
      <w:r w:rsidR="00F431D9" w:rsidRPr="00915EF7">
        <w:rPr>
          <w:rStyle w:val="markedcontent"/>
          <w:rFonts w:ascii="標楷體" w:eastAsia="標楷體" w:hAnsi="標楷體" w:cs="Arial" w:hint="eastAsia"/>
          <w:szCs w:val="24"/>
        </w:rPr>
        <w:t>及管理</w:t>
      </w:r>
      <w:r w:rsidR="0028070D" w:rsidRPr="00915EF7">
        <w:rPr>
          <w:rStyle w:val="markedcontent"/>
          <w:rFonts w:ascii="標楷體" w:eastAsia="標楷體" w:hAnsi="標楷體" w:cs="Arial"/>
          <w:szCs w:val="24"/>
        </w:rPr>
        <w:t>辦法（以下簡稱本辦法）。</w:t>
      </w:r>
    </w:p>
    <w:p w14:paraId="755E3D9D" w14:textId="77777777" w:rsidR="00C373BC" w:rsidRPr="00700963" w:rsidRDefault="00DD2B04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 w:rsidRPr="00700963">
        <w:rPr>
          <w:rFonts w:ascii="標楷體" w:eastAsia="標楷體" w:hAnsi="標楷體" w:hint="eastAsia"/>
          <w:szCs w:val="24"/>
        </w:rPr>
        <w:t>借用對象及範圍</w:t>
      </w:r>
      <w:r w:rsidRPr="00700963">
        <w:rPr>
          <w:rFonts w:ascii="標楷體" w:eastAsia="標楷體" w:hAnsi="標楷體"/>
          <w:szCs w:val="24"/>
        </w:rPr>
        <w:t>:</w:t>
      </w:r>
      <w:r w:rsidR="0020788A" w:rsidRPr="00700963">
        <w:rPr>
          <w:rFonts w:ascii="標楷體" w:eastAsia="標楷體" w:hAnsi="標楷體"/>
        </w:rPr>
        <w:t xml:space="preserve"> 各個空間以本中心活動優先使用，並開放給本校其他單位借用，依照完成借用程序者先後順序排列。</w:t>
      </w:r>
      <w:r w:rsidR="00EA6C8A" w:rsidRPr="00700963">
        <w:rPr>
          <w:rFonts w:ascii="標楷體" w:eastAsia="標楷體" w:hAnsi="標楷體" w:hint="eastAsia"/>
        </w:rPr>
        <w:t>考量本單位業務需求之特殊性，每校區學輔中心需保留</w:t>
      </w:r>
      <w:r w:rsidR="00C330A8" w:rsidRPr="00700963">
        <w:rPr>
          <w:rFonts w:ascii="標楷體" w:eastAsia="標楷體" w:hAnsi="標楷體"/>
        </w:rPr>
        <w:t>2個空間供緊急狀況使用，本中心保有當天空間使用之權利。原則上僅開放給兩人（含）以上使用，不開放</w:t>
      </w:r>
      <w:r w:rsidR="00913461" w:rsidRPr="00700963">
        <w:rPr>
          <w:rFonts w:ascii="標楷體" w:eastAsia="標楷體" w:hAnsi="標楷體" w:hint="eastAsia"/>
        </w:rPr>
        <w:t>單</w:t>
      </w:r>
      <w:r w:rsidR="00C330A8" w:rsidRPr="00700963">
        <w:rPr>
          <w:rFonts w:ascii="標楷體" w:eastAsia="標楷體" w:hAnsi="標楷體"/>
        </w:rPr>
        <w:t>人使用。借用目的以學生輔導之相關會談、會議、課程或活動為</w:t>
      </w:r>
      <w:del w:id="19" w:author="MATH" w:date="2022-07-05T14:11:00Z">
        <w:r w:rsidR="00C330A8" w:rsidRPr="00700963" w:rsidDel="00184BA4">
          <w:rPr>
            <w:rFonts w:ascii="標楷體" w:eastAsia="標楷體" w:hAnsi="標楷體" w:hint="eastAsia"/>
          </w:rPr>
          <w:delText>主</w:delText>
        </w:r>
      </w:del>
      <w:ins w:id="20" w:author="MATH" w:date="2022-07-05T14:11:00Z">
        <w:r w:rsidR="00184BA4" w:rsidRPr="00700963">
          <w:rPr>
            <w:rFonts w:ascii="標楷體" w:eastAsia="標楷體" w:hAnsi="標楷體" w:hint="eastAsia"/>
          </w:rPr>
          <w:t>原則</w:t>
        </w:r>
      </w:ins>
      <w:r w:rsidR="00C330A8" w:rsidRPr="00700963">
        <w:rPr>
          <w:rFonts w:ascii="標楷體" w:eastAsia="標楷體" w:hAnsi="標楷體"/>
        </w:rPr>
        <w:t>。借用</w:t>
      </w:r>
      <w:r w:rsidR="0095208E" w:rsidRPr="00700963">
        <w:rPr>
          <w:rFonts w:ascii="標楷體" w:eastAsia="標楷體" w:hAnsi="標楷體" w:hint="eastAsia"/>
        </w:rPr>
        <w:t>對象</w:t>
      </w:r>
      <w:r w:rsidR="0095208E" w:rsidRPr="00700963">
        <w:rPr>
          <w:rFonts w:ascii="標楷體" w:eastAsia="標楷體" w:hAnsi="標楷體"/>
        </w:rPr>
        <w:t>以</w:t>
      </w:r>
      <w:r w:rsidR="0095208E" w:rsidRPr="00700963">
        <w:rPr>
          <w:rFonts w:ascii="標楷體" w:eastAsia="標楷體" w:hAnsi="標楷體" w:hint="eastAsia"/>
        </w:rPr>
        <w:t>校內單位</w:t>
      </w:r>
      <w:r w:rsidR="00C330A8" w:rsidRPr="00700963">
        <w:rPr>
          <w:rFonts w:ascii="標楷體" w:eastAsia="標楷體" w:hAnsi="標楷體"/>
        </w:rPr>
        <w:t>為</w:t>
      </w:r>
      <w:del w:id="21" w:author="MATH" w:date="2022-07-05T14:11:00Z">
        <w:r w:rsidR="00C330A8" w:rsidRPr="00700963" w:rsidDel="00184BA4">
          <w:rPr>
            <w:rFonts w:ascii="標楷體" w:eastAsia="標楷體" w:hAnsi="標楷體" w:hint="eastAsia"/>
          </w:rPr>
          <w:delText>主</w:delText>
        </w:r>
      </w:del>
      <w:ins w:id="22" w:author="MATH" w:date="2022-07-05T14:11:00Z">
        <w:r w:rsidR="00184BA4" w:rsidRPr="00700963">
          <w:rPr>
            <w:rFonts w:ascii="標楷體" w:eastAsia="標楷體" w:hAnsi="標楷體" w:hint="eastAsia"/>
          </w:rPr>
          <w:t>原則</w:t>
        </w:r>
      </w:ins>
      <w:ins w:id="23" w:author="MATH" w:date="2025-08-18T09:52:00Z">
        <w:r w:rsidR="0020003A">
          <w:rPr>
            <w:rFonts w:ascii="標楷體" w:eastAsia="標楷體" w:hAnsi="標楷體" w:hint="eastAsia"/>
          </w:rPr>
          <w:t>。</w:t>
        </w:r>
      </w:ins>
      <w:moveToRangeStart w:id="24" w:author="MATH" w:date="2025-08-04T15:15:00Z" w:name="move205212765"/>
      <w:ins w:id="25" w:author="MATH" w:date="2025-08-04T15:15:00Z">
        <w:del w:id="26" w:author="MATH" w:date="2025-08-18T09:52:00Z">
          <w:r w:rsidR="0020003A" w:rsidRPr="00700963" w:rsidDel="0020003A">
            <w:rPr>
              <w:rFonts w:ascii="標楷體" w:eastAsia="標楷體" w:hAnsi="標楷體"/>
              <w:color w:val="FF0000"/>
              <w:rPrChange w:id="27" w:author="MATH" w:date="2025-08-04T15:12:00Z">
                <w:rPr>
                  <w:rFonts w:ascii="標楷體" w:eastAsia="標楷體" w:hAnsi="標楷體"/>
                </w:rPr>
              </w:rPrChange>
            </w:rPr>
            <w:delText>使用空間時，需要有</w:delText>
          </w:r>
          <w:r w:rsidR="0020003A" w:rsidRPr="00700963" w:rsidDel="0020003A">
            <w:rPr>
              <w:rFonts w:ascii="標楷體" w:eastAsia="標楷體" w:hAnsi="標楷體" w:hint="eastAsia"/>
              <w:color w:val="FF0000"/>
              <w:rPrChange w:id="28" w:author="MATH" w:date="2025-08-04T15:12:00Z">
                <w:rPr>
                  <w:rFonts w:ascii="標楷體" w:eastAsia="標楷體" w:hAnsi="標楷體" w:hint="eastAsia"/>
                </w:rPr>
              </w:rPrChange>
            </w:rPr>
            <w:delText>本中心</w:delText>
          </w:r>
          <w:r w:rsidR="0020003A" w:rsidRPr="00700963" w:rsidDel="0020003A">
            <w:rPr>
              <w:rFonts w:ascii="標楷體" w:eastAsia="標楷體" w:hAnsi="標楷體"/>
              <w:color w:val="FF0000"/>
              <w:rPrChange w:id="29" w:author="MATH" w:date="2025-08-04T15:12:00Z">
                <w:rPr>
                  <w:rFonts w:ascii="標楷體" w:eastAsia="標楷體" w:hAnsi="標楷體"/>
                </w:rPr>
              </w:rPrChange>
            </w:rPr>
            <w:delText>職員在場。</w:delText>
          </w:r>
        </w:del>
      </w:ins>
      <w:moveToRangeEnd w:id="24"/>
      <w:del w:id="30" w:author="MATH" w:date="2025-08-04T15:15:00Z">
        <w:r w:rsidR="00C330A8" w:rsidRPr="00700963" w:rsidDel="00700963">
          <w:rPr>
            <w:rFonts w:ascii="標楷體" w:eastAsia="標楷體" w:hAnsi="標楷體"/>
          </w:rPr>
          <w:delText>。使用空間時，需要有</w:delText>
        </w:r>
        <w:r w:rsidR="00B51C59" w:rsidRPr="00700963" w:rsidDel="00700963">
          <w:rPr>
            <w:rFonts w:ascii="標楷體" w:eastAsia="標楷體" w:hAnsi="標楷體" w:hint="eastAsia"/>
          </w:rPr>
          <w:delText>本中心</w:delText>
        </w:r>
        <w:r w:rsidR="00C330A8" w:rsidRPr="00700963" w:rsidDel="00700963">
          <w:rPr>
            <w:rFonts w:ascii="標楷體" w:eastAsia="標楷體" w:hAnsi="標楷體"/>
          </w:rPr>
          <w:delText>職員在場。</w:delText>
        </w:r>
      </w:del>
    </w:p>
    <w:p w14:paraId="3B6E9F4E" w14:textId="77777777" w:rsidR="0087008D" w:rsidRPr="00915EF7" w:rsidRDefault="00C330A8" w:rsidP="0087008D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 w:rsidRPr="00915EF7">
        <w:rPr>
          <w:rFonts w:ascii="標楷體" w:eastAsia="標楷體" w:hAnsi="標楷體" w:hint="eastAsia"/>
        </w:rPr>
        <w:t>借用方式</w:t>
      </w:r>
      <w:r w:rsidR="0087008D" w:rsidRPr="00915EF7">
        <w:rPr>
          <w:rFonts w:ascii="標楷體" w:eastAsia="標楷體" w:hAnsi="標楷體" w:hint="eastAsia"/>
        </w:rPr>
        <w:t>及程序</w:t>
      </w:r>
      <w:r w:rsidRPr="00915EF7">
        <w:rPr>
          <w:rFonts w:ascii="標楷體" w:eastAsia="標楷體" w:hAnsi="標楷體" w:hint="eastAsia"/>
        </w:rPr>
        <w:t>：</w:t>
      </w:r>
    </w:p>
    <w:p w14:paraId="1DE24323" w14:textId="77777777" w:rsidR="00C330A8" w:rsidRPr="00915EF7" w:rsidRDefault="00913461" w:rsidP="00913461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szCs w:val="24"/>
        </w:rPr>
      </w:pPr>
      <w:r w:rsidRPr="00915EF7">
        <w:rPr>
          <w:rFonts w:ascii="標楷體" w:eastAsia="標楷體" w:hAnsi="標楷體" w:hint="eastAsia"/>
          <w:szCs w:val="24"/>
        </w:rPr>
        <w:t>借用單位請事先與本中心確認是否可借用。</w:t>
      </w:r>
    </w:p>
    <w:p w14:paraId="0C365A5A" w14:textId="77777777" w:rsidR="00B2072D" w:rsidRPr="00915EF7" w:rsidRDefault="00B2072D" w:rsidP="00B2072D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szCs w:val="24"/>
        </w:rPr>
      </w:pPr>
      <w:r w:rsidRPr="00915EF7">
        <w:rPr>
          <w:rFonts w:ascii="標楷體" w:eastAsia="標楷體" w:hAnsi="標楷體" w:hint="eastAsia"/>
          <w:szCs w:val="24"/>
        </w:rPr>
        <w:t>借用時間以</w:t>
      </w:r>
      <w:ins w:id="31" w:author="MATH" w:date="2025-08-04T15:05:00Z">
        <w:r w:rsidR="00B1291B" w:rsidRPr="00B1291B">
          <w:rPr>
            <w:rFonts w:ascii="標楷體" w:eastAsia="標楷體" w:hAnsi="標楷體" w:hint="eastAsia"/>
            <w:color w:val="FF0000"/>
            <w:szCs w:val="24"/>
            <w:rPrChange w:id="32" w:author="MATH" w:date="2025-08-04T15:05:00Z">
              <w:rPr>
                <w:rFonts w:ascii="標楷體" w:eastAsia="標楷體" w:hAnsi="標楷體" w:hint="eastAsia"/>
                <w:szCs w:val="24"/>
              </w:rPr>
            </w:rPrChange>
          </w:rPr>
          <w:t>本校公告</w:t>
        </w:r>
      </w:ins>
      <w:r w:rsidRPr="00915EF7">
        <w:rPr>
          <w:rFonts w:ascii="標楷體" w:eastAsia="標楷體" w:hAnsi="標楷體" w:hint="eastAsia"/>
          <w:szCs w:val="24"/>
        </w:rPr>
        <w:t>上班時段為</w:t>
      </w:r>
      <w:del w:id="33" w:author="MATH" w:date="2022-07-05T14:11:00Z">
        <w:r w:rsidRPr="00915EF7" w:rsidDel="00184BA4">
          <w:rPr>
            <w:rFonts w:ascii="標楷體" w:eastAsia="標楷體" w:hAnsi="標楷體" w:hint="eastAsia"/>
            <w:szCs w:val="24"/>
          </w:rPr>
          <w:delText>主</w:delText>
        </w:r>
      </w:del>
      <w:ins w:id="34" w:author="MATH" w:date="2022-07-05T14:11:00Z">
        <w:r w:rsidR="00184BA4">
          <w:rPr>
            <w:rFonts w:ascii="標楷體" w:eastAsia="標楷體" w:hAnsi="標楷體" w:hint="eastAsia"/>
            <w:szCs w:val="24"/>
          </w:rPr>
          <w:t>限</w:t>
        </w:r>
      </w:ins>
      <w:r w:rsidRPr="00915EF7">
        <w:rPr>
          <w:rFonts w:ascii="標楷體" w:eastAsia="標楷體" w:hAnsi="標楷體" w:hint="eastAsia"/>
          <w:szCs w:val="24"/>
        </w:rPr>
        <w:t>，</w:t>
      </w:r>
      <w:r w:rsidR="007A68C5">
        <w:rPr>
          <w:rFonts w:ascii="標楷體" w:eastAsia="標楷體" w:hAnsi="標楷體" w:hint="eastAsia"/>
          <w:szCs w:val="24"/>
        </w:rPr>
        <w:t>與</w:t>
      </w:r>
      <w:r w:rsidRPr="00915EF7">
        <w:rPr>
          <w:rFonts w:ascii="標楷體" w:eastAsia="標楷體" w:hAnsi="標楷體" w:hint="eastAsia"/>
          <w:szCs w:val="24"/>
        </w:rPr>
        <w:t>本中心合辦</w:t>
      </w:r>
      <w:r w:rsidR="007A68C5">
        <w:rPr>
          <w:rFonts w:ascii="標楷體" w:eastAsia="標楷體" w:hAnsi="標楷體" w:hint="eastAsia"/>
          <w:szCs w:val="24"/>
        </w:rPr>
        <w:t>之</w:t>
      </w:r>
      <w:r w:rsidRPr="00915EF7">
        <w:rPr>
          <w:rFonts w:ascii="標楷體" w:eastAsia="標楷體" w:hAnsi="標楷體" w:hint="eastAsia"/>
          <w:szCs w:val="24"/>
        </w:rPr>
        <w:t>活動</w:t>
      </w:r>
      <w:r w:rsidR="007A68C5">
        <w:rPr>
          <w:rFonts w:ascii="標楷體" w:eastAsia="標楷體" w:hAnsi="標楷體" w:hint="eastAsia"/>
          <w:szCs w:val="24"/>
        </w:rPr>
        <w:t>則</w:t>
      </w:r>
      <w:r w:rsidRPr="00915EF7">
        <w:rPr>
          <w:rFonts w:ascii="標楷體" w:eastAsia="標楷體" w:hAnsi="標楷體" w:hint="eastAsia"/>
          <w:szCs w:val="24"/>
        </w:rPr>
        <w:t>不在此限。</w:t>
      </w:r>
    </w:p>
    <w:p w14:paraId="1C34F0DC" w14:textId="77777777" w:rsidR="00913461" w:rsidRPr="00915EF7" w:rsidRDefault="00913461" w:rsidP="00915EF7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szCs w:val="24"/>
        </w:rPr>
      </w:pPr>
      <w:r w:rsidRPr="00915EF7">
        <w:rPr>
          <w:rFonts w:ascii="標楷體" w:eastAsia="標楷體" w:hAnsi="標楷體" w:hint="eastAsia"/>
        </w:rPr>
        <w:t>申請</w:t>
      </w:r>
      <w:r w:rsidR="0046412D" w:rsidRPr="00915EF7">
        <w:rPr>
          <w:rFonts w:ascii="標楷體" w:eastAsia="標楷體" w:hAnsi="標楷體" w:hint="eastAsia"/>
          <w:szCs w:val="24"/>
        </w:rPr>
        <w:t>單位</w:t>
      </w:r>
      <w:r w:rsidRPr="00915EF7">
        <w:rPr>
          <w:rFonts w:ascii="標楷體" w:eastAsia="標楷體" w:hAnsi="標楷體" w:hint="eastAsia"/>
        </w:rPr>
        <w:t>因輔導工作、相關課程或活動須借用時，最遲需於活動</w:t>
      </w:r>
      <w:del w:id="35" w:author="MATH" w:date="2022-07-05T14:11:00Z">
        <w:r w:rsidRPr="00915EF7" w:rsidDel="00184BA4">
          <w:rPr>
            <w:rFonts w:ascii="標楷體" w:eastAsia="標楷體" w:hAnsi="標楷體" w:hint="eastAsia"/>
          </w:rPr>
          <w:delText>前</w:delText>
        </w:r>
      </w:del>
      <w:r w:rsidRPr="00915EF7">
        <w:rPr>
          <w:rFonts w:ascii="標楷體" w:eastAsia="標楷體" w:hAnsi="標楷體" w:hint="eastAsia"/>
        </w:rPr>
        <w:t>一週前檢送「</w:t>
      </w:r>
      <w:r w:rsidR="00A0457D">
        <w:rPr>
          <w:rFonts w:ascii="標楷體" w:eastAsia="標楷體" w:hAnsi="標楷體" w:hint="eastAsia"/>
        </w:rPr>
        <w:t>空間</w:t>
      </w:r>
      <w:r w:rsidRPr="00915EF7">
        <w:rPr>
          <w:rFonts w:ascii="標楷體" w:eastAsia="標楷體" w:hAnsi="標楷體" w:hint="eastAsia"/>
        </w:rPr>
        <w:t>借用申請</w:t>
      </w:r>
      <w:r w:rsidR="00A0457D">
        <w:rPr>
          <w:rFonts w:ascii="標楷體" w:eastAsia="標楷體" w:hAnsi="標楷體" w:hint="eastAsia"/>
        </w:rPr>
        <w:t>表</w:t>
      </w:r>
      <w:r w:rsidRPr="00915EF7">
        <w:rPr>
          <w:rFonts w:ascii="標楷體" w:eastAsia="標楷體" w:hAnsi="標楷體" w:hint="eastAsia"/>
        </w:rPr>
        <w:t>」(備有格式，請</w:t>
      </w:r>
      <w:del w:id="36" w:author="MATH" w:date="2022-07-05T14:12:00Z">
        <w:r w:rsidR="0095208E" w:rsidDel="00184BA4">
          <w:rPr>
            <w:rFonts w:ascii="標楷體" w:eastAsia="標楷體" w:hAnsi="標楷體" w:hint="eastAsia"/>
          </w:rPr>
          <w:delText>治</w:delText>
        </w:r>
      </w:del>
      <w:ins w:id="37" w:author="MATH" w:date="2022-07-05T14:12:00Z">
        <w:r w:rsidR="00184BA4">
          <w:rPr>
            <w:rFonts w:ascii="標楷體" w:eastAsia="標楷體" w:hAnsi="標楷體" w:hint="eastAsia"/>
          </w:rPr>
          <w:t>至</w:t>
        </w:r>
      </w:ins>
      <w:r w:rsidR="0095208E">
        <w:rPr>
          <w:rFonts w:ascii="標楷體" w:eastAsia="標楷體" w:hAnsi="標楷體" w:hint="eastAsia"/>
        </w:rPr>
        <w:t>本中心</w:t>
      </w:r>
      <w:r w:rsidRPr="00915EF7">
        <w:rPr>
          <w:rFonts w:ascii="標楷體" w:eastAsia="標楷體" w:hAnsi="標楷體" w:hint="eastAsia"/>
        </w:rPr>
        <w:t>網</w:t>
      </w:r>
      <w:r w:rsidR="0095208E">
        <w:rPr>
          <w:rFonts w:ascii="標楷體" w:eastAsia="標楷體" w:hAnsi="標楷體" w:hint="eastAsia"/>
        </w:rPr>
        <w:t>頁</w:t>
      </w:r>
      <w:r w:rsidRPr="00915EF7">
        <w:rPr>
          <w:rFonts w:ascii="標楷體" w:eastAsia="標楷體" w:hAnsi="標楷體" w:hint="eastAsia"/>
        </w:rPr>
        <w:t>下載)向本中心提出申請。</w:t>
      </w:r>
    </w:p>
    <w:p w14:paraId="3608EA4F" w14:textId="77777777" w:rsidR="00C23D61" w:rsidRPr="00915EF7" w:rsidRDefault="00C23D61" w:rsidP="00C373BC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 w:rsidRPr="00915EF7">
        <w:rPr>
          <w:rFonts w:ascii="標楷體" w:eastAsia="標楷體" w:hAnsi="標楷體"/>
        </w:rPr>
        <w:t>使用管理及責任規定：</w:t>
      </w:r>
    </w:p>
    <w:p w14:paraId="0F11AFFE" w14:textId="77777777" w:rsidR="004969F0" w:rsidRPr="00915EF7" w:rsidRDefault="00E1208E" w:rsidP="00421828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szCs w:val="24"/>
        </w:rPr>
      </w:pPr>
      <w:r w:rsidRPr="00915EF7">
        <w:rPr>
          <w:rFonts w:ascii="標楷體" w:eastAsia="標楷體" w:hAnsi="標楷體" w:hint="eastAsia"/>
          <w:szCs w:val="24"/>
        </w:rPr>
        <w:t>申請</w:t>
      </w:r>
      <w:r w:rsidR="0046412D" w:rsidRPr="00915EF7">
        <w:rPr>
          <w:rFonts w:ascii="標楷體" w:eastAsia="標楷體" w:hAnsi="標楷體" w:hint="eastAsia"/>
          <w:szCs w:val="24"/>
        </w:rPr>
        <w:t>單位</w:t>
      </w:r>
      <w:r w:rsidR="004969F0" w:rsidRPr="00915EF7">
        <w:rPr>
          <w:rFonts w:ascii="標楷體" w:eastAsia="標楷體" w:hAnsi="標楷體" w:hint="eastAsia"/>
          <w:szCs w:val="24"/>
        </w:rPr>
        <w:t>負有維護場地及保管物品器材之責任。若事前未事先借用，請勿任意使用或移動空間內的器材、媒材或擺設</w:t>
      </w:r>
      <w:r w:rsidR="00421828" w:rsidRPr="00915EF7">
        <w:rPr>
          <w:rFonts w:ascii="標楷體" w:eastAsia="標楷體" w:hAnsi="標楷體" w:hint="eastAsia"/>
          <w:szCs w:val="24"/>
        </w:rPr>
        <w:t>，亦不得任意張貼海報、破壞牆面、地板等設施。</w:t>
      </w:r>
      <w:r w:rsidR="004969F0" w:rsidRPr="00915EF7">
        <w:rPr>
          <w:rFonts w:ascii="標楷體" w:eastAsia="標楷體" w:hAnsi="標楷體" w:hint="eastAsia"/>
          <w:szCs w:val="24"/>
        </w:rPr>
        <w:t>使用期間若發生損壞、汙染或物品遺失之情況，將要求</w:t>
      </w:r>
      <w:r w:rsidR="00CE3EA4" w:rsidRPr="00915EF7">
        <w:rPr>
          <w:rFonts w:ascii="標楷體" w:eastAsia="標楷體" w:hAnsi="標楷體" w:hint="eastAsia"/>
          <w:szCs w:val="24"/>
        </w:rPr>
        <w:t>申請單位</w:t>
      </w:r>
      <w:r w:rsidR="004969F0" w:rsidRPr="00915EF7">
        <w:rPr>
          <w:rFonts w:ascii="標楷體" w:eastAsia="標楷體" w:hAnsi="標楷體" w:hint="eastAsia"/>
          <w:szCs w:val="24"/>
        </w:rPr>
        <w:t>負責維修或賠償之責任。</w:t>
      </w:r>
    </w:p>
    <w:p w14:paraId="34996E34" w14:textId="77777777" w:rsidR="004969F0" w:rsidRPr="00915EF7" w:rsidRDefault="004969F0" w:rsidP="004969F0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szCs w:val="24"/>
        </w:rPr>
      </w:pPr>
      <w:r w:rsidRPr="00915EF7">
        <w:rPr>
          <w:rFonts w:ascii="標楷體" w:eastAsia="標楷體" w:hAnsi="標楷體" w:hint="eastAsia"/>
          <w:szCs w:val="24"/>
        </w:rPr>
        <w:t>借用場地任何儀器設備須事先告知，並瞭解儀器設備之操作，如遇有遺失或不正常使用而致損壞時，申請</w:t>
      </w:r>
      <w:r w:rsidR="0046412D" w:rsidRPr="00915EF7">
        <w:rPr>
          <w:rFonts w:ascii="標楷體" w:eastAsia="標楷體" w:hAnsi="標楷體" w:hint="eastAsia"/>
          <w:szCs w:val="24"/>
        </w:rPr>
        <w:t>單位</w:t>
      </w:r>
      <w:r w:rsidRPr="00915EF7">
        <w:rPr>
          <w:rFonts w:ascii="標楷體" w:eastAsia="標楷體" w:hAnsi="標楷體" w:hint="eastAsia"/>
          <w:szCs w:val="24"/>
        </w:rPr>
        <w:t>應負責修復或負擔賠償之責。</w:t>
      </w:r>
    </w:p>
    <w:p w14:paraId="7D258CF0" w14:textId="77777777" w:rsidR="004969F0" w:rsidRPr="00915EF7" w:rsidRDefault="00E1208E" w:rsidP="00E1208E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szCs w:val="24"/>
        </w:rPr>
      </w:pPr>
      <w:r w:rsidRPr="00915EF7">
        <w:rPr>
          <w:rFonts w:ascii="標楷體" w:eastAsia="標楷體" w:hAnsi="標楷體" w:hint="eastAsia"/>
          <w:szCs w:val="24"/>
        </w:rPr>
        <w:t>申請</w:t>
      </w:r>
      <w:r w:rsidR="0046412D" w:rsidRPr="00915EF7">
        <w:rPr>
          <w:rFonts w:ascii="標楷體" w:eastAsia="標楷體" w:hAnsi="標楷體" w:hint="eastAsia"/>
          <w:szCs w:val="24"/>
        </w:rPr>
        <w:t>單位</w:t>
      </w:r>
      <w:r w:rsidRPr="00915EF7">
        <w:rPr>
          <w:rFonts w:ascii="標楷體" w:eastAsia="標楷體" w:hAnsi="標楷體" w:hint="eastAsia"/>
          <w:szCs w:val="24"/>
        </w:rPr>
        <w:t>於活動結束後，應負責將場地恢復整齊乾淨，並將所使用設備（例：</w:t>
      </w:r>
      <w:r w:rsidR="004B5C4A">
        <w:rPr>
          <w:rFonts w:ascii="標楷體" w:eastAsia="標楷體" w:hAnsi="標楷體" w:hint="eastAsia"/>
          <w:szCs w:val="24"/>
        </w:rPr>
        <w:t>空調</w:t>
      </w:r>
      <w:del w:id="38" w:author="MATH" w:date="2022-07-05T14:12:00Z">
        <w:r w:rsidR="00871A82" w:rsidRPr="00915EF7" w:rsidDel="00184BA4">
          <w:rPr>
            <w:rFonts w:ascii="標楷體" w:eastAsia="標楷體" w:hAnsi="標楷體" w:hint="eastAsia"/>
            <w:szCs w:val="24"/>
          </w:rPr>
          <w:delText>、投影設備</w:delText>
        </w:r>
      </w:del>
      <w:r w:rsidRPr="00915EF7">
        <w:rPr>
          <w:rFonts w:ascii="標楷體" w:eastAsia="標楷體" w:hAnsi="標楷體" w:hint="eastAsia"/>
          <w:szCs w:val="24"/>
        </w:rPr>
        <w:t>等）關閉，確實把門窗鎖上，並帶走個人物品，方可離去。</w:t>
      </w:r>
      <w:r w:rsidR="00BC33D4" w:rsidRPr="00915EF7">
        <w:rPr>
          <w:rFonts w:ascii="標楷體" w:eastAsia="標楷體" w:hAnsi="標楷體" w:hint="eastAsia"/>
          <w:szCs w:val="24"/>
        </w:rPr>
        <w:t xml:space="preserve"> </w:t>
      </w:r>
      <w:r w:rsidR="0046412D" w:rsidRPr="00915EF7">
        <w:rPr>
          <w:rFonts w:ascii="標楷體" w:eastAsia="標楷體" w:hAnsi="標楷體" w:hint="eastAsia"/>
          <w:szCs w:val="24"/>
        </w:rPr>
        <w:t xml:space="preserve"> </w:t>
      </w:r>
    </w:p>
    <w:p w14:paraId="249CE167" w14:textId="77777777" w:rsidR="00D54B43" w:rsidRPr="00472E53" w:rsidRDefault="00D54B43" w:rsidP="00E1208E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szCs w:val="24"/>
        </w:rPr>
      </w:pPr>
      <w:r w:rsidRPr="00915EF7">
        <w:rPr>
          <w:rFonts w:ascii="標楷體" w:eastAsia="標楷體" w:hAnsi="標楷體" w:hint="eastAsia"/>
        </w:rPr>
        <w:t>本場地</w:t>
      </w:r>
      <w:r w:rsidRPr="00915EF7">
        <w:rPr>
          <w:rFonts w:ascii="標楷體" w:eastAsia="標楷體" w:hAnsi="標楷體"/>
        </w:rPr>
        <w:t>嚴禁</w:t>
      </w:r>
      <w:r w:rsidRPr="00915EF7">
        <w:rPr>
          <w:rFonts w:ascii="標楷體" w:eastAsia="標楷體" w:hAnsi="標楷體" w:hint="eastAsia"/>
        </w:rPr>
        <w:t>飲食、</w:t>
      </w:r>
      <w:r w:rsidRPr="00915EF7">
        <w:rPr>
          <w:rFonts w:ascii="標楷體" w:eastAsia="標楷體" w:hAnsi="標楷體"/>
        </w:rPr>
        <w:t>吸煙</w:t>
      </w:r>
      <w:r w:rsidRPr="00915EF7">
        <w:rPr>
          <w:rFonts w:ascii="標楷體" w:eastAsia="標楷體" w:hAnsi="標楷體" w:hint="eastAsia"/>
        </w:rPr>
        <w:t>及嚼食檳榔</w:t>
      </w:r>
      <w:r w:rsidRPr="00915EF7">
        <w:rPr>
          <w:rFonts w:ascii="標楷體" w:eastAsia="標楷體" w:hAnsi="標楷體"/>
        </w:rPr>
        <w:t>，如有</w:t>
      </w:r>
      <w:r w:rsidR="00D64A4F" w:rsidRPr="00915EF7">
        <w:rPr>
          <w:rFonts w:ascii="標楷體" w:eastAsia="標楷體" w:hAnsi="標楷體" w:hint="eastAsia"/>
        </w:rPr>
        <w:t>攜帶飲料及食物請集中放置並負起最後清潔之責任</w:t>
      </w:r>
      <w:r w:rsidRPr="00915EF7">
        <w:rPr>
          <w:rFonts w:ascii="標楷體" w:eastAsia="標楷體" w:hAnsi="標楷體"/>
        </w:rPr>
        <w:t>。</w:t>
      </w:r>
    </w:p>
    <w:p w14:paraId="317FFCF8" w14:textId="77777777" w:rsidR="00472E53" w:rsidRPr="00915EF7" w:rsidRDefault="00472E53" w:rsidP="00472E53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szCs w:val="24"/>
        </w:rPr>
      </w:pPr>
      <w:r w:rsidRPr="00472E53">
        <w:rPr>
          <w:rFonts w:ascii="標楷體" w:eastAsia="標楷體" w:hAnsi="標楷體" w:hint="eastAsia"/>
          <w:szCs w:val="24"/>
        </w:rPr>
        <w:t>申請</w:t>
      </w:r>
      <w:r>
        <w:rPr>
          <w:rFonts w:ascii="標楷體" w:eastAsia="標楷體" w:hAnsi="標楷體" w:hint="eastAsia"/>
          <w:szCs w:val="24"/>
        </w:rPr>
        <w:t>單位</w:t>
      </w:r>
      <w:r w:rsidRPr="00472E53">
        <w:rPr>
          <w:rFonts w:ascii="標楷體" w:eastAsia="標楷體" w:hAnsi="標楷體" w:hint="eastAsia"/>
          <w:szCs w:val="24"/>
        </w:rPr>
        <w:t>如有違上述有關規定或經本中心認定之不宜事項，本中心得隨時終止使用場地，並拒絕日後場地借用申請。</w:t>
      </w:r>
    </w:p>
    <w:p w14:paraId="161873B0" w14:textId="77777777" w:rsidR="00BC33D4" w:rsidRPr="00915EF7" w:rsidRDefault="00BC33D4" w:rsidP="003E3CAB">
      <w:pPr>
        <w:pStyle w:val="a3"/>
        <w:numPr>
          <w:ilvl w:val="0"/>
          <w:numId w:val="1"/>
        </w:numPr>
        <w:ind w:leftChars="0"/>
        <w:rPr>
          <w:rStyle w:val="markedcontent"/>
          <w:rFonts w:ascii="標楷體" w:eastAsia="標楷體" w:hAnsi="標楷體" w:cs="Arial"/>
        </w:rPr>
      </w:pPr>
      <w:r w:rsidRPr="00915EF7">
        <w:rPr>
          <w:rStyle w:val="markedcontent"/>
          <w:rFonts w:ascii="標楷體" w:eastAsia="標楷體" w:hAnsi="標楷體" w:cs="Arial" w:hint="eastAsia"/>
        </w:rPr>
        <w:t>本辦法如有未盡事宜，悉依本校相關規定辦理。</w:t>
      </w:r>
    </w:p>
    <w:p w14:paraId="431AE641" w14:textId="77777777" w:rsidR="00D54B43" w:rsidRPr="00915EF7" w:rsidDel="0020003A" w:rsidRDefault="00D54B43" w:rsidP="003337AE">
      <w:pPr>
        <w:pStyle w:val="a3"/>
        <w:numPr>
          <w:ilvl w:val="0"/>
          <w:numId w:val="1"/>
        </w:numPr>
        <w:ind w:leftChars="0"/>
        <w:rPr>
          <w:del w:id="39" w:author="MATH" w:date="2025-08-18T09:53:00Z"/>
          <w:rFonts w:ascii="標楷體" w:eastAsia="標楷體" w:hAnsi="標楷體" w:cs="Arial"/>
        </w:rPr>
      </w:pPr>
      <w:r w:rsidRPr="0020003A">
        <w:rPr>
          <w:rStyle w:val="markedcontent"/>
          <w:rFonts w:ascii="標楷體" w:eastAsia="標楷體" w:hAnsi="標楷體" w:cs="Arial" w:hint="eastAsia"/>
        </w:rPr>
        <w:t>本辦法</w:t>
      </w:r>
      <w:r w:rsidRPr="0020003A">
        <w:rPr>
          <w:rFonts w:ascii="標楷體" w:eastAsia="標楷體" w:hAnsi="標楷體"/>
        </w:rPr>
        <w:t>經</w:t>
      </w:r>
      <w:r w:rsidRPr="0020003A">
        <w:rPr>
          <w:rFonts w:ascii="標楷體" w:eastAsia="標楷體" w:hAnsi="標楷體" w:hint="eastAsia"/>
        </w:rPr>
        <w:t>學生輔導</w:t>
      </w:r>
      <w:ins w:id="40" w:author="MATH" w:date="2022-07-05T14:12:00Z">
        <w:r w:rsidR="00184BA4" w:rsidRPr="0020003A">
          <w:rPr>
            <w:rFonts w:ascii="標楷體" w:eastAsia="標楷體" w:hAnsi="標楷體" w:hint="eastAsia"/>
          </w:rPr>
          <w:t>工作</w:t>
        </w:r>
      </w:ins>
      <w:r w:rsidRPr="0020003A">
        <w:rPr>
          <w:rFonts w:ascii="標楷體" w:eastAsia="標楷體" w:hAnsi="標楷體" w:hint="eastAsia"/>
        </w:rPr>
        <w:t>委員</w:t>
      </w:r>
      <w:r w:rsidRPr="0020003A">
        <w:rPr>
          <w:rFonts w:ascii="標楷體" w:eastAsia="標楷體" w:hAnsi="標楷體"/>
        </w:rPr>
        <w:t>會議通過，陳請校長核定後實施，修訂時亦同。</w:t>
      </w:r>
    </w:p>
    <w:p w14:paraId="7A0011BE" w14:textId="77777777" w:rsidR="00165E1D" w:rsidRPr="0020003A" w:rsidDel="0020003A" w:rsidRDefault="00165E1D">
      <w:pPr>
        <w:pStyle w:val="a3"/>
        <w:numPr>
          <w:ilvl w:val="0"/>
          <w:numId w:val="1"/>
        </w:numPr>
        <w:ind w:leftChars="0"/>
        <w:rPr>
          <w:del w:id="41" w:author="MATH" w:date="2025-08-18T09:53:00Z"/>
          <w:rStyle w:val="markedcontent"/>
          <w:rFonts w:ascii="標楷體" w:eastAsia="標楷體" w:hAnsi="標楷體" w:cs="Arial"/>
        </w:rPr>
        <w:pPrChange w:id="42" w:author="MATH" w:date="2025-08-18T09:53:00Z">
          <w:pPr/>
        </w:pPrChange>
      </w:pPr>
    </w:p>
    <w:p w14:paraId="6FB5A6D3" w14:textId="77777777" w:rsidR="00165E1D" w:rsidRPr="00915EF7" w:rsidDel="0020003A" w:rsidRDefault="00165E1D" w:rsidP="00165E1D">
      <w:pPr>
        <w:rPr>
          <w:del w:id="43" w:author="MATH" w:date="2025-08-18T09:53:00Z"/>
          <w:rStyle w:val="markedcontent"/>
          <w:rFonts w:ascii="標楷體" w:eastAsia="標楷體" w:hAnsi="標楷體" w:cs="Arial"/>
        </w:rPr>
      </w:pPr>
    </w:p>
    <w:p w14:paraId="26CDCFC9" w14:textId="77777777" w:rsidR="00165E1D" w:rsidDel="0020003A" w:rsidRDefault="00165E1D" w:rsidP="00165E1D">
      <w:pPr>
        <w:rPr>
          <w:del w:id="44" w:author="MATH" w:date="2025-08-18T09:54:00Z"/>
          <w:rStyle w:val="markedcontent"/>
          <w:rFonts w:cs="Arial"/>
        </w:rPr>
      </w:pPr>
    </w:p>
    <w:p w14:paraId="40A9117C" w14:textId="77777777" w:rsidR="00165E1D" w:rsidDel="0020003A" w:rsidRDefault="00165E1D" w:rsidP="00165E1D">
      <w:pPr>
        <w:rPr>
          <w:del w:id="45" w:author="MATH" w:date="2025-08-18T09:54:00Z"/>
          <w:rStyle w:val="markedcontent"/>
          <w:rFonts w:cs="Arial"/>
        </w:rPr>
      </w:pPr>
    </w:p>
    <w:p w14:paraId="3110961E" w14:textId="77777777" w:rsidR="00B1291B" w:rsidRDefault="00B1291B" w:rsidP="00165E1D">
      <w:pPr>
        <w:rPr>
          <w:ins w:id="46" w:author="MATH" w:date="2025-08-04T15:07:00Z"/>
          <w:rStyle w:val="markedcontent"/>
          <w:rFonts w:cs="Arial"/>
        </w:rPr>
      </w:pPr>
    </w:p>
    <w:p w14:paraId="645BCF18" w14:textId="77777777" w:rsidR="00B1291B" w:rsidRDefault="00B1291B" w:rsidP="00165E1D">
      <w:pPr>
        <w:rPr>
          <w:ins w:id="47" w:author="MATH" w:date="2025-08-04T15:07:00Z"/>
          <w:rStyle w:val="markedcontent"/>
          <w:rFonts w:cs="Arial"/>
        </w:rPr>
      </w:pPr>
    </w:p>
    <w:p w14:paraId="3124AF86" w14:textId="77777777" w:rsidR="00B1291B" w:rsidRDefault="00B1291B" w:rsidP="00165E1D">
      <w:pPr>
        <w:rPr>
          <w:ins w:id="48" w:author="MATH" w:date="2025-08-04T15:07:00Z"/>
          <w:rStyle w:val="markedcontent"/>
          <w:rFonts w:cs="Arial"/>
        </w:rPr>
      </w:pPr>
    </w:p>
    <w:p w14:paraId="676E7F6B" w14:textId="77777777" w:rsidR="00B1291B" w:rsidDel="002F0FCA" w:rsidRDefault="00B1291B" w:rsidP="00165E1D">
      <w:pPr>
        <w:rPr>
          <w:del w:id="49" w:author="MATH" w:date="2025-08-04T15:25:00Z"/>
          <w:rStyle w:val="markedcontent"/>
          <w:rFonts w:cs="Arial"/>
        </w:rPr>
      </w:pPr>
    </w:p>
    <w:p w14:paraId="151B209D" w14:textId="77777777" w:rsidR="00165E1D" w:rsidRDefault="00165E1D" w:rsidP="00165E1D">
      <w:pPr>
        <w:rPr>
          <w:rStyle w:val="markedcontent"/>
          <w:rFonts w:cs="Arial"/>
        </w:rPr>
      </w:pPr>
    </w:p>
    <w:p w14:paraId="4CBEDA5C" w14:textId="77777777" w:rsidR="00165E1D" w:rsidRPr="009F166D" w:rsidRDefault="00165E1D" w:rsidP="009F166D">
      <w:pPr>
        <w:pStyle w:val="style28style1"/>
        <w:snapToGrid w:val="0"/>
        <w:spacing w:before="0" w:beforeAutospacing="0" w:after="0" w:afterAutospacing="0"/>
        <w:jc w:val="center"/>
        <w:rPr>
          <w:rFonts w:ascii="標楷體" w:eastAsia="標楷體" w:hAnsi="標楷體"/>
          <w:sz w:val="28"/>
          <w:szCs w:val="28"/>
        </w:rPr>
      </w:pPr>
      <w:r w:rsidRPr="009F166D">
        <w:rPr>
          <w:rFonts w:ascii="標楷體" w:eastAsia="標楷體" w:hAnsi="標楷體" w:hint="eastAsia"/>
          <w:sz w:val="28"/>
          <w:szCs w:val="28"/>
        </w:rPr>
        <w:t>國立嘉義大學</w:t>
      </w:r>
      <w:r w:rsidR="008F1BAB">
        <w:rPr>
          <w:rFonts w:ascii="標楷體" w:eastAsia="標楷體" w:hAnsi="標楷體" w:hint="eastAsia"/>
          <w:sz w:val="28"/>
          <w:szCs w:val="28"/>
        </w:rPr>
        <w:t>學生事務處</w:t>
      </w:r>
      <w:r w:rsidRPr="009F166D">
        <w:rPr>
          <w:rFonts w:ascii="標楷體" w:eastAsia="標楷體" w:hAnsi="標楷體" w:hint="eastAsia"/>
          <w:sz w:val="28"/>
          <w:szCs w:val="28"/>
        </w:rPr>
        <w:t>學生輔導</w:t>
      </w:r>
      <w:r w:rsidRPr="009F166D">
        <w:rPr>
          <w:rFonts w:ascii="標楷體" w:eastAsia="標楷體" w:hAnsi="標楷體" w:hint="eastAsia"/>
          <w:bCs/>
          <w:sz w:val="28"/>
          <w:szCs w:val="28"/>
        </w:rPr>
        <w:t>中心空間借用</w:t>
      </w:r>
      <w:r w:rsidRPr="009F166D">
        <w:rPr>
          <w:rFonts w:ascii="標楷體" w:eastAsia="標楷體" w:hAnsi="標楷體" w:hint="eastAsia"/>
          <w:sz w:val="28"/>
          <w:szCs w:val="28"/>
        </w:rPr>
        <w:t>申請表</w:t>
      </w:r>
    </w:p>
    <w:p w14:paraId="50CBE585" w14:textId="77777777" w:rsidR="00165E1D" w:rsidRPr="006B3397" w:rsidRDefault="00165E1D" w:rsidP="00165E1D">
      <w:pPr>
        <w:pStyle w:val="style28style1"/>
        <w:snapToGrid w:val="0"/>
        <w:spacing w:before="0" w:beforeAutospacing="0" w:after="0" w:afterAutospacing="0"/>
        <w:jc w:val="righ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</w:t>
      </w:r>
      <w:r>
        <w:rPr>
          <w:rFonts w:eastAsia="標楷體" w:hint="eastAsia"/>
        </w:rPr>
        <w:t>申請單位</w:t>
      </w:r>
      <w:r>
        <w:rPr>
          <w:rFonts w:eastAsia="標楷體" w:hint="eastAsia"/>
        </w:rPr>
        <w:t xml:space="preserve"> </w:t>
      </w:r>
      <w:r>
        <w:rPr>
          <w:rFonts w:eastAsia="標楷體" w:hint="eastAsia"/>
        </w:rPr>
        <w:t>留存聯</w:t>
      </w:r>
      <w:r>
        <w:rPr>
          <w:rFonts w:eastAsia="標楷體" w:hint="eastAsia"/>
        </w:rPr>
        <w:t xml:space="preserve">)   </w:t>
      </w:r>
      <w:r w:rsidRPr="009C7464">
        <w:rPr>
          <w:rFonts w:eastAsia="標楷體" w:hint="eastAsia"/>
          <w:b/>
        </w:rPr>
        <w:t>編號</w:t>
      </w:r>
      <w:r w:rsidRPr="009C7464">
        <w:rPr>
          <w:rFonts w:eastAsia="標楷體" w:hint="eastAsia"/>
          <w:b/>
        </w:rPr>
        <w:t>:</w:t>
      </w:r>
    </w:p>
    <w:tbl>
      <w:tblPr>
        <w:tblW w:w="10031" w:type="dxa"/>
        <w:tblInd w:w="-8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1123"/>
        <w:gridCol w:w="113"/>
        <w:gridCol w:w="1361"/>
        <w:gridCol w:w="1034"/>
        <w:gridCol w:w="521"/>
        <w:gridCol w:w="9"/>
        <w:gridCol w:w="642"/>
        <w:gridCol w:w="633"/>
        <w:gridCol w:w="703"/>
        <w:gridCol w:w="497"/>
        <w:gridCol w:w="2011"/>
      </w:tblGrid>
      <w:tr w:rsidR="00C154F4" w:rsidRPr="00A0128F" w14:paraId="31672D4F" w14:textId="77777777" w:rsidTr="00C154F4">
        <w:trPr>
          <w:trHeight w:val="552"/>
        </w:trPr>
        <w:tc>
          <w:tcPr>
            <w:tcW w:w="1384" w:type="dxa"/>
            <w:vMerge w:val="restart"/>
            <w:shd w:val="clear" w:color="auto" w:fill="auto"/>
            <w:vAlign w:val="center"/>
          </w:tcPr>
          <w:p w14:paraId="393100F3" w14:textId="77777777" w:rsidR="00C154F4" w:rsidRPr="00A0128F" w:rsidRDefault="00C154F4" w:rsidP="00FE41D6">
            <w:pPr>
              <w:jc w:val="center"/>
              <w:rPr>
                <w:rFonts w:ascii="標楷體" w:eastAsia="標楷體" w:hAnsi="標楷體"/>
              </w:rPr>
            </w:pPr>
            <w:r w:rsidRPr="00A0128F">
              <w:rPr>
                <w:rFonts w:ascii="標楷體" w:eastAsia="標楷體" w:hAnsi="標楷體" w:hint="eastAsia"/>
              </w:rPr>
              <w:t>借用單位</w:t>
            </w:r>
          </w:p>
        </w:tc>
        <w:tc>
          <w:tcPr>
            <w:tcW w:w="1236" w:type="dxa"/>
            <w:gridSpan w:val="2"/>
            <w:shd w:val="clear" w:color="auto" w:fill="auto"/>
            <w:vAlign w:val="center"/>
          </w:tcPr>
          <w:p w14:paraId="27FE37C1" w14:textId="77777777" w:rsidR="00C154F4" w:rsidRPr="00A0128F" w:rsidRDefault="00C154F4" w:rsidP="00FE41D6">
            <w:pPr>
              <w:jc w:val="both"/>
              <w:rPr>
                <w:rFonts w:ascii="標楷體" w:eastAsia="標楷體" w:hAnsi="標楷體"/>
              </w:rPr>
            </w:pPr>
            <w:r w:rsidRPr="00A0128F">
              <w:rPr>
                <w:rFonts w:ascii="標楷體" w:eastAsia="標楷體" w:hAnsi="標楷體" w:hint="eastAsia"/>
              </w:rPr>
              <w:t>單位名稱</w:t>
            </w:r>
          </w:p>
        </w:tc>
        <w:tc>
          <w:tcPr>
            <w:tcW w:w="2925" w:type="dxa"/>
            <w:gridSpan w:val="4"/>
            <w:shd w:val="clear" w:color="auto" w:fill="auto"/>
            <w:vAlign w:val="center"/>
          </w:tcPr>
          <w:p w14:paraId="5EADB9E8" w14:textId="77777777" w:rsidR="00C154F4" w:rsidRPr="00A0128F" w:rsidRDefault="00C154F4" w:rsidP="00FE41D6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14:paraId="49C1EE78" w14:textId="77777777" w:rsidR="00C154F4" w:rsidRPr="00A0128F" w:rsidRDefault="00C154F4" w:rsidP="00FE41D6">
            <w:pPr>
              <w:jc w:val="both"/>
              <w:rPr>
                <w:rFonts w:ascii="標楷體" w:eastAsia="標楷體" w:hAnsi="標楷體"/>
              </w:rPr>
            </w:pPr>
            <w:ins w:id="50" w:author="MATH" w:date="2022-07-05T14:14:00Z">
              <w:r>
                <w:rPr>
                  <w:rFonts w:ascii="標楷體" w:eastAsia="標楷體" w:hAnsi="標楷體" w:hint="eastAsia"/>
                </w:rPr>
                <w:t>申請日期</w:t>
              </w:r>
            </w:ins>
          </w:p>
        </w:tc>
        <w:tc>
          <w:tcPr>
            <w:tcW w:w="3211" w:type="dxa"/>
            <w:gridSpan w:val="3"/>
            <w:shd w:val="clear" w:color="auto" w:fill="auto"/>
            <w:vAlign w:val="center"/>
          </w:tcPr>
          <w:p w14:paraId="2FE64EBB" w14:textId="77777777" w:rsidR="00C154F4" w:rsidRPr="00A0128F" w:rsidRDefault="00C154F4" w:rsidP="00FE41D6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8F764D" w:rsidRPr="00A0128F" w14:paraId="3E4D5721" w14:textId="77777777" w:rsidTr="00FE41D6">
        <w:trPr>
          <w:trHeight w:val="559"/>
        </w:trPr>
        <w:tc>
          <w:tcPr>
            <w:tcW w:w="1384" w:type="dxa"/>
            <w:vMerge/>
            <w:shd w:val="clear" w:color="auto" w:fill="auto"/>
          </w:tcPr>
          <w:p w14:paraId="5E41ED37" w14:textId="77777777" w:rsidR="008F764D" w:rsidRPr="00A0128F" w:rsidRDefault="008F764D" w:rsidP="00FE41D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36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23635B1" w14:textId="77777777" w:rsidR="008F764D" w:rsidRPr="00A0128F" w:rsidRDefault="008F764D" w:rsidP="00FE41D6">
            <w:pPr>
              <w:jc w:val="both"/>
              <w:rPr>
                <w:rFonts w:ascii="標楷體" w:eastAsia="標楷體" w:hAnsi="標楷體"/>
              </w:rPr>
            </w:pPr>
            <w:r w:rsidRPr="00A0128F">
              <w:rPr>
                <w:rFonts w:ascii="標楷體" w:eastAsia="標楷體" w:hAnsi="標楷體" w:hint="eastAsia"/>
              </w:rPr>
              <w:t>申請人</w:t>
            </w:r>
          </w:p>
        </w:tc>
        <w:tc>
          <w:tcPr>
            <w:tcW w:w="291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4B6918F" w14:textId="77777777" w:rsidR="008F764D" w:rsidRPr="00A0128F" w:rsidRDefault="008F764D" w:rsidP="00FE41D6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284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AFACEA6" w14:textId="77777777" w:rsidR="008F764D" w:rsidRPr="00A0128F" w:rsidRDefault="008F764D" w:rsidP="00FE41D6">
            <w:pPr>
              <w:jc w:val="both"/>
              <w:rPr>
                <w:rFonts w:ascii="標楷體" w:eastAsia="標楷體" w:hAnsi="標楷體"/>
              </w:rPr>
            </w:pPr>
            <w:r w:rsidRPr="00A0128F">
              <w:rPr>
                <w:rFonts w:ascii="標楷體" w:eastAsia="標楷體" w:hAnsi="標楷體" w:hint="eastAsia"/>
              </w:rPr>
              <w:t>連絡電話</w:t>
            </w:r>
          </w:p>
        </w:tc>
        <w:tc>
          <w:tcPr>
            <w:tcW w:w="321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2D69CE2" w14:textId="77777777" w:rsidR="008F764D" w:rsidRPr="00A0128F" w:rsidRDefault="008F764D" w:rsidP="00FE41D6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8F764D" w:rsidRPr="00A0128F" w14:paraId="7B6DE4A1" w14:textId="77777777" w:rsidTr="00FE41D6">
        <w:trPr>
          <w:trHeight w:val="398"/>
        </w:trPr>
        <w:tc>
          <w:tcPr>
            <w:tcW w:w="138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8145C57" w14:textId="77777777" w:rsidR="008F764D" w:rsidRPr="00A0128F" w:rsidRDefault="008F764D" w:rsidP="00FE41D6">
            <w:pPr>
              <w:jc w:val="center"/>
              <w:rPr>
                <w:rFonts w:ascii="標楷體" w:eastAsia="標楷體" w:hAnsi="標楷體"/>
              </w:rPr>
            </w:pPr>
            <w:r w:rsidRPr="00A0128F">
              <w:rPr>
                <w:rFonts w:ascii="標楷體" w:eastAsia="標楷體" w:hAnsi="標楷體" w:hint="eastAsia"/>
              </w:rPr>
              <w:t>借用時間</w:t>
            </w:r>
          </w:p>
        </w:tc>
        <w:tc>
          <w:tcPr>
            <w:tcW w:w="8647" w:type="dxa"/>
            <w:gridSpan w:val="11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2736CC" w14:textId="77777777" w:rsidR="008F764D" w:rsidRPr="00A0128F" w:rsidRDefault="008F764D" w:rsidP="00FE41D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</w:t>
            </w:r>
            <w:r w:rsidRPr="00A0128F">
              <w:rPr>
                <w:rFonts w:ascii="標楷體" w:eastAsia="標楷體" w:hAnsi="標楷體" w:hint="eastAsia"/>
              </w:rPr>
              <w:t xml:space="preserve">   年   月   日   時   分至   </w:t>
            </w:r>
            <w:ins w:id="51" w:author="MATH" w:date="2022-07-05T14:13:00Z">
              <w:r w:rsidR="00C154F4" w:rsidRPr="00A0128F">
                <w:rPr>
                  <w:rFonts w:ascii="標楷體" w:eastAsia="標楷體" w:hAnsi="標楷體" w:hint="eastAsia"/>
                </w:rPr>
                <w:t>年   月   日</w:t>
              </w:r>
              <w:r w:rsidR="00C154F4">
                <w:rPr>
                  <w:rFonts w:ascii="標楷體" w:eastAsia="標楷體" w:hAnsi="標楷體" w:hint="eastAsia"/>
                </w:rPr>
                <w:t xml:space="preserve">   </w:t>
              </w:r>
            </w:ins>
            <w:r w:rsidRPr="00A0128F">
              <w:rPr>
                <w:rFonts w:ascii="標楷體" w:eastAsia="標楷體" w:hAnsi="標楷體" w:hint="eastAsia"/>
              </w:rPr>
              <w:t>時   分</w:t>
            </w:r>
          </w:p>
        </w:tc>
      </w:tr>
      <w:tr w:rsidR="008F764D" w:rsidRPr="00A0128F" w14:paraId="7B2A2AE6" w14:textId="77777777" w:rsidTr="00FE41D6">
        <w:trPr>
          <w:trHeight w:val="575"/>
        </w:trPr>
        <w:tc>
          <w:tcPr>
            <w:tcW w:w="1384" w:type="dxa"/>
            <w:shd w:val="clear" w:color="auto" w:fill="auto"/>
            <w:vAlign w:val="center"/>
          </w:tcPr>
          <w:p w14:paraId="41E9015B" w14:textId="77777777" w:rsidR="008F764D" w:rsidRPr="00A0128F" w:rsidRDefault="008F764D" w:rsidP="00FE41D6">
            <w:pPr>
              <w:jc w:val="center"/>
              <w:rPr>
                <w:rFonts w:ascii="標楷體" w:eastAsia="標楷體" w:hAnsi="標楷體"/>
              </w:rPr>
            </w:pPr>
            <w:r w:rsidRPr="00A0128F">
              <w:rPr>
                <w:rFonts w:ascii="標楷體" w:eastAsia="標楷體" w:hAnsi="標楷體" w:hint="eastAsia"/>
              </w:rPr>
              <w:t>借用用途</w:t>
            </w:r>
          </w:p>
        </w:tc>
        <w:tc>
          <w:tcPr>
            <w:tcW w:w="4803" w:type="dxa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E5D481" w14:textId="77777777" w:rsidR="008F764D" w:rsidRPr="00A0128F" w:rsidRDefault="008F764D" w:rsidP="00FE41D6">
            <w:pPr>
              <w:rPr>
                <w:rFonts w:ascii="標楷體" w:eastAsia="標楷體" w:hAnsi="標楷體"/>
              </w:rPr>
            </w:pPr>
          </w:p>
        </w:tc>
        <w:tc>
          <w:tcPr>
            <w:tcW w:w="1336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162789" w14:textId="77777777" w:rsidR="008F764D" w:rsidRPr="00A0128F" w:rsidRDefault="008F764D" w:rsidP="00FE41D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使用</w:t>
            </w:r>
            <w:r w:rsidRPr="00A0128F">
              <w:rPr>
                <w:rFonts w:ascii="標楷體" w:eastAsia="標楷體" w:hAnsi="標楷體" w:hint="eastAsia"/>
              </w:rPr>
              <w:t>人數</w:t>
            </w:r>
          </w:p>
        </w:tc>
        <w:tc>
          <w:tcPr>
            <w:tcW w:w="497" w:type="dxa"/>
            <w:tcBorders>
              <w:top w:val="single" w:sz="4" w:space="0" w:color="auto"/>
              <w:right w:val="nil"/>
            </w:tcBorders>
            <w:shd w:val="clear" w:color="auto" w:fill="auto"/>
            <w:vAlign w:val="center"/>
          </w:tcPr>
          <w:p w14:paraId="7AF7A854" w14:textId="77777777" w:rsidR="008F764D" w:rsidRPr="00A0128F" w:rsidRDefault="008F764D" w:rsidP="00FE41D6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01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A019E7F" w14:textId="77777777" w:rsidR="008F764D" w:rsidRPr="00A0128F" w:rsidRDefault="008F764D" w:rsidP="00FE41D6">
            <w:pPr>
              <w:ind w:left="80"/>
              <w:jc w:val="both"/>
              <w:rPr>
                <w:rFonts w:ascii="標楷體" w:eastAsia="標楷體" w:hAnsi="標楷體"/>
              </w:rPr>
            </w:pPr>
            <w:r w:rsidRPr="00A0128F">
              <w:rPr>
                <w:rFonts w:ascii="標楷體" w:eastAsia="標楷體" w:hAnsi="標楷體" w:hint="eastAsia"/>
              </w:rPr>
              <w:t>人</w:t>
            </w:r>
          </w:p>
        </w:tc>
      </w:tr>
      <w:tr w:rsidR="008F764D" w:rsidRPr="00A0128F" w:rsidDel="00966D6B" w14:paraId="21E36829" w14:textId="77777777" w:rsidTr="00FE41D6">
        <w:trPr>
          <w:trHeight w:val="555"/>
          <w:del w:id="52" w:author="MATH" w:date="2022-07-05T14:15:00Z"/>
        </w:trPr>
        <w:tc>
          <w:tcPr>
            <w:tcW w:w="1384" w:type="dxa"/>
            <w:shd w:val="clear" w:color="auto" w:fill="auto"/>
          </w:tcPr>
          <w:p w14:paraId="1BBCC5AC" w14:textId="77777777" w:rsidR="008F764D" w:rsidRPr="00A0128F" w:rsidDel="00966D6B" w:rsidRDefault="008F764D" w:rsidP="00FE41D6">
            <w:pPr>
              <w:jc w:val="center"/>
              <w:rPr>
                <w:del w:id="53" w:author="MATH" w:date="2022-07-05T14:15:00Z"/>
                <w:rFonts w:ascii="標楷體" w:eastAsia="標楷體" w:hAnsi="標楷體"/>
              </w:rPr>
            </w:pPr>
            <w:del w:id="54" w:author="MATH" w:date="2022-07-05T14:15:00Z">
              <w:r w:rsidRPr="00A0128F" w:rsidDel="00966D6B">
                <w:rPr>
                  <w:rFonts w:ascii="標楷體" w:eastAsia="標楷體" w:hAnsi="標楷體" w:hint="eastAsia"/>
                </w:rPr>
                <w:delText>借用設備</w:delText>
              </w:r>
            </w:del>
          </w:p>
        </w:tc>
        <w:tc>
          <w:tcPr>
            <w:tcW w:w="2597" w:type="dxa"/>
            <w:gridSpan w:val="3"/>
            <w:shd w:val="clear" w:color="auto" w:fill="auto"/>
          </w:tcPr>
          <w:p w14:paraId="33F824BD" w14:textId="77777777" w:rsidR="008F764D" w:rsidRPr="00832397" w:rsidDel="00966D6B" w:rsidRDefault="008F764D" w:rsidP="00FE41D6">
            <w:pPr>
              <w:spacing w:line="320" w:lineRule="exact"/>
              <w:jc w:val="both"/>
              <w:rPr>
                <w:del w:id="55" w:author="MATH" w:date="2022-07-05T14:15:00Z"/>
                <w:rFonts w:ascii="標楷體" w:eastAsia="標楷體" w:hAnsi="標楷體"/>
              </w:rPr>
            </w:pPr>
            <w:del w:id="56" w:author="MATH" w:date="2022-07-05T14:15:00Z">
              <w:r w:rsidRPr="00832397" w:rsidDel="00966D6B">
                <w:rPr>
                  <w:rFonts w:ascii="Segoe UI Symbol" w:eastAsia="標楷體" w:hAnsi="Segoe UI Symbol" w:cs="Segoe UI Symbol"/>
                </w:rPr>
                <w:delText>☐</w:delText>
              </w:r>
              <w:r w:rsidRPr="00832397" w:rsidDel="00966D6B">
                <w:rPr>
                  <w:rFonts w:ascii="標楷體" w:eastAsia="標楷體" w:hAnsi="標楷體" w:hint="eastAsia"/>
                </w:rPr>
                <w:delText>投影機</w:delText>
              </w:r>
              <w:r w:rsidRPr="00832397" w:rsidDel="00966D6B">
                <w:rPr>
                  <w:rFonts w:ascii="Segoe UI Symbol" w:eastAsia="標楷體" w:hAnsi="Segoe UI Symbol" w:cs="Segoe UI Symbol"/>
                </w:rPr>
                <w:delText>☐</w:delText>
              </w:r>
              <w:r w:rsidRPr="00832397" w:rsidDel="00966D6B">
                <w:rPr>
                  <w:rFonts w:ascii="標楷體" w:eastAsia="標楷體" w:hAnsi="標楷體" w:cs="微軟正黑體" w:hint="eastAsia"/>
                </w:rPr>
                <w:delText>投影布幕</w:delText>
              </w:r>
              <w:r w:rsidRPr="00832397" w:rsidDel="00966D6B">
                <w:rPr>
                  <w:rFonts w:ascii="標楷體" w:eastAsia="標楷體" w:hAnsi="標楷體" w:hint="eastAsia"/>
                </w:rPr>
                <w:delText xml:space="preserve"> </w:delText>
              </w:r>
            </w:del>
          </w:p>
          <w:p w14:paraId="51A6248D" w14:textId="77777777" w:rsidR="008F764D" w:rsidRPr="00A0128F" w:rsidDel="00966D6B" w:rsidRDefault="008F764D" w:rsidP="00FE41D6">
            <w:pPr>
              <w:spacing w:line="320" w:lineRule="exact"/>
              <w:jc w:val="both"/>
              <w:rPr>
                <w:del w:id="57" w:author="MATH" w:date="2022-07-05T14:15:00Z"/>
                <w:rFonts w:ascii="標楷體" w:eastAsia="標楷體" w:hAnsi="標楷體"/>
              </w:rPr>
            </w:pPr>
            <w:del w:id="58" w:author="MATH" w:date="2022-07-05T14:15:00Z">
              <w:r w:rsidRPr="00832397" w:rsidDel="00966D6B">
                <w:rPr>
                  <w:rFonts w:ascii="Segoe UI Symbol" w:eastAsia="標楷體" w:hAnsi="Segoe UI Symbol" w:cs="Segoe UI Symbol"/>
                </w:rPr>
                <w:delText>☐</w:delText>
              </w:r>
              <w:r w:rsidRPr="00832397" w:rsidDel="00966D6B">
                <w:rPr>
                  <w:rFonts w:ascii="標楷體" w:eastAsia="標楷體" w:hAnsi="標楷體" w:cs="微軟正黑體" w:hint="eastAsia"/>
                </w:rPr>
                <w:delText xml:space="preserve">空調 </w:delText>
              </w:r>
              <w:r w:rsidRPr="00832397" w:rsidDel="00966D6B">
                <w:rPr>
                  <w:rFonts w:ascii="標楷體" w:eastAsia="標楷體" w:hAnsi="標楷體" w:hint="eastAsia"/>
                </w:rPr>
                <w:delText xml:space="preserve"> </w:delText>
              </w:r>
              <w:r w:rsidRPr="00832397" w:rsidDel="00966D6B">
                <w:rPr>
                  <w:rFonts w:ascii="Segoe UI Symbol" w:eastAsia="標楷體" w:hAnsi="Segoe UI Symbol" w:cs="Segoe UI Symbol"/>
                </w:rPr>
                <w:delText>☐</w:delText>
              </w:r>
              <w:r w:rsidRPr="00832397" w:rsidDel="00966D6B">
                <w:rPr>
                  <w:rFonts w:ascii="標楷體" w:eastAsia="標楷體" w:hAnsi="標楷體" w:cs="微軟正黑體" w:hint="eastAsia"/>
                </w:rPr>
                <w:delText>其他___</w:delText>
              </w:r>
            </w:del>
          </w:p>
        </w:tc>
        <w:tc>
          <w:tcPr>
            <w:tcW w:w="6050" w:type="dxa"/>
            <w:gridSpan w:val="8"/>
            <w:shd w:val="clear" w:color="auto" w:fill="auto"/>
          </w:tcPr>
          <w:p w14:paraId="6DD51068" w14:textId="77777777" w:rsidR="008F764D" w:rsidRPr="00A0128F" w:rsidDel="00966D6B" w:rsidRDefault="008F764D" w:rsidP="00FE41D6">
            <w:pPr>
              <w:spacing w:line="320" w:lineRule="exact"/>
              <w:jc w:val="both"/>
              <w:rPr>
                <w:del w:id="59" w:author="MATH" w:date="2022-07-05T14:15:00Z"/>
                <w:rFonts w:ascii="標楷體" w:eastAsia="標楷體" w:hAnsi="標楷體"/>
              </w:rPr>
            </w:pPr>
            <w:del w:id="60" w:author="MATH" w:date="2022-07-05T14:15:00Z">
              <w:r w:rsidRPr="00A0128F" w:rsidDel="00966D6B">
                <w:rPr>
                  <w:rFonts w:ascii="標楷體" w:eastAsia="標楷體" w:hAnsi="標楷體" w:hint="eastAsia"/>
                </w:rPr>
                <w:delText>備註：</w:delText>
              </w:r>
            </w:del>
          </w:p>
        </w:tc>
      </w:tr>
      <w:tr w:rsidR="008F764D" w:rsidRPr="00A0128F" w14:paraId="7B2A8255" w14:textId="77777777" w:rsidTr="00FE41D6">
        <w:tc>
          <w:tcPr>
            <w:tcW w:w="1384" w:type="dxa"/>
            <w:shd w:val="clear" w:color="auto" w:fill="auto"/>
          </w:tcPr>
          <w:p w14:paraId="2C1FA278" w14:textId="77777777" w:rsidR="008F764D" w:rsidRPr="00A0128F" w:rsidRDefault="008F764D" w:rsidP="00FE41D6">
            <w:pPr>
              <w:jc w:val="center"/>
              <w:rPr>
                <w:rFonts w:ascii="標楷體" w:eastAsia="標楷體" w:hAnsi="標楷體"/>
              </w:rPr>
            </w:pPr>
            <w:r w:rsidRPr="00A0128F">
              <w:rPr>
                <w:rFonts w:ascii="標楷體" w:eastAsia="標楷體" w:hAnsi="標楷體" w:hint="eastAsia"/>
              </w:rPr>
              <w:t>注意事項</w:t>
            </w:r>
          </w:p>
        </w:tc>
        <w:tc>
          <w:tcPr>
            <w:tcW w:w="8647" w:type="dxa"/>
            <w:gridSpan w:val="11"/>
            <w:shd w:val="clear" w:color="auto" w:fill="auto"/>
          </w:tcPr>
          <w:p w14:paraId="54A8AA90" w14:textId="77777777" w:rsidR="008F764D" w:rsidRPr="00A0128F" w:rsidRDefault="008F764D" w:rsidP="00FE41D6">
            <w:pPr>
              <w:pStyle w:val="Web"/>
              <w:numPr>
                <w:ilvl w:val="0"/>
                <w:numId w:val="14"/>
              </w:numPr>
              <w:tabs>
                <w:tab w:val="clear" w:pos="480"/>
              </w:tabs>
              <w:snapToGrid w:val="0"/>
              <w:spacing w:before="0" w:beforeAutospacing="0" w:after="0" w:afterAutospacing="0"/>
              <w:ind w:left="317" w:right="-58" w:hanging="317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915EF7">
              <w:rPr>
                <w:rFonts w:ascii="標楷體" w:eastAsia="標楷體" w:hAnsi="標楷體" w:cs="微軟正黑體" w:hint="eastAsia"/>
                <w:sz w:val="20"/>
                <w:szCs w:val="20"/>
              </w:rPr>
              <w:t>借用單位請事先與本中心確認是否可借用。</w:t>
            </w:r>
          </w:p>
          <w:p w14:paraId="65A42F66" w14:textId="77777777" w:rsidR="008F764D" w:rsidRPr="00165E1D" w:rsidRDefault="008F764D" w:rsidP="00FE41D6">
            <w:pPr>
              <w:pStyle w:val="Web"/>
              <w:numPr>
                <w:ilvl w:val="0"/>
                <w:numId w:val="14"/>
              </w:numPr>
              <w:tabs>
                <w:tab w:val="clear" w:pos="480"/>
              </w:tabs>
              <w:snapToGrid w:val="0"/>
              <w:spacing w:before="0" w:beforeAutospacing="0" w:after="0" w:afterAutospacing="0"/>
              <w:ind w:left="317" w:right="-58" w:hanging="317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165E1D">
              <w:rPr>
                <w:rFonts w:ascii="標楷體" w:eastAsia="標楷體" w:hAnsi="標楷體" w:cs="微軟正黑體" w:hint="eastAsia"/>
                <w:sz w:val="20"/>
                <w:szCs w:val="20"/>
              </w:rPr>
              <w:t>最遲需於</w:t>
            </w:r>
            <w:r>
              <w:rPr>
                <w:rFonts w:ascii="標楷體" w:eastAsia="標楷體" w:hAnsi="標楷體" w:cs="微軟正黑體" w:hint="eastAsia"/>
                <w:sz w:val="20"/>
                <w:szCs w:val="20"/>
              </w:rPr>
              <w:t>空間借用前一週</w:t>
            </w:r>
            <w:r w:rsidRPr="00165E1D">
              <w:rPr>
                <w:rFonts w:ascii="標楷體" w:eastAsia="標楷體" w:hAnsi="標楷體" w:cs="微軟正黑體" w:hint="eastAsia"/>
                <w:sz w:val="20"/>
                <w:szCs w:val="20"/>
              </w:rPr>
              <w:t>檢送本申請表</w:t>
            </w:r>
            <w:r>
              <w:rPr>
                <w:rFonts w:ascii="標楷體" w:eastAsia="標楷體" w:hAnsi="標楷體" w:cs="微軟正黑體" w:hint="eastAsia"/>
                <w:sz w:val="20"/>
                <w:szCs w:val="20"/>
              </w:rPr>
              <w:t>。</w:t>
            </w:r>
          </w:p>
          <w:p w14:paraId="66BB5B22" w14:textId="77777777" w:rsidR="008F764D" w:rsidRDefault="008F764D" w:rsidP="00FE41D6">
            <w:pPr>
              <w:pStyle w:val="Web"/>
              <w:numPr>
                <w:ilvl w:val="0"/>
                <w:numId w:val="14"/>
              </w:numPr>
              <w:snapToGrid w:val="0"/>
              <w:spacing w:before="0" w:beforeAutospacing="0" w:after="0" w:afterAutospacing="0"/>
              <w:ind w:left="317" w:rightChars="-24" w:right="-58" w:hanging="317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A0128F">
              <w:rPr>
                <w:rFonts w:ascii="標楷體" w:eastAsia="標楷體" w:hAnsi="標楷體" w:hint="eastAsia"/>
                <w:sz w:val="20"/>
                <w:szCs w:val="20"/>
              </w:rPr>
              <w:t>使用前請檢視本場地設備及環境整潔</w:t>
            </w:r>
            <w:r w:rsidRPr="00A0128F">
              <w:rPr>
                <w:rFonts w:ascii="標楷體" w:eastAsia="標楷體" w:hAnsi="標楷體"/>
                <w:sz w:val="20"/>
                <w:szCs w:val="20"/>
              </w:rPr>
              <w:t>，</w:t>
            </w:r>
            <w:r w:rsidRPr="00A0128F">
              <w:rPr>
                <w:rFonts w:ascii="標楷體" w:eastAsia="標楷體" w:hAnsi="標楷體" w:hint="eastAsia"/>
                <w:sz w:val="20"/>
                <w:szCs w:val="20"/>
              </w:rPr>
              <w:t>若有損壞或髒亂情形請立即告知本中心</w:t>
            </w:r>
            <w:r w:rsidRPr="00A0128F">
              <w:rPr>
                <w:rFonts w:ascii="標楷體" w:eastAsia="標楷體" w:hAnsi="標楷體"/>
                <w:sz w:val="20"/>
                <w:szCs w:val="20"/>
              </w:rPr>
              <w:t>，</w:t>
            </w:r>
            <w:r w:rsidRPr="00A0128F">
              <w:rPr>
                <w:rFonts w:ascii="標楷體" w:eastAsia="標楷體" w:hAnsi="標楷體" w:hint="eastAsia"/>
                <w:sz w:val="20"/>
                <w:szCs w:val="20"/>
              </w:rPr>
              <w:t>以釐清責任</w:t>
            </w:r>
            <w:r w:rsidRPr="00A0128F">
              <w:rPr>
                <w:rFonts w:ascii="標楷體" w:eastAsia="標楷體" w:hAnsi="標楷體"/>
                <w:sz w:val="20"/>
                <w:szCs w:val="20"/>
              </w:rPr>
              <w:t>。</w:t>
            </w:r>
          </w:p>
          <w:p w14:paraId="3CA40397" w14:textId="77777777" w:rsidR="008F764D" w:rsidRPr="00F23D1D" w:rsidRDefault="008F764D" w:rsidP="00FE41D6">
            <w:pPr>
              <w:pStyle w:val="Web"/>
              <w:numPr>
                <w:ilvl w:val="0"/>
                <w:numId w:val="14"/>
              </w:numPr>
              <w:tabs>
                <w:tab w:val="clear" w:pos="480"/>
              </w:tabs>
              <w:snapToGrid w:val="0"/>
              <w:spacing w:before="0" w:beforeAutospacing="0" w:after="0" w:afterAutospacing="0"/>
              <w:ind w:left="317" w:rightChars="-24" w:right="-58" w:hanging="317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F23D1D">
              <w:rPr>
                <w:rFonts w:ascii="標楷體" w:eastAsia="標楷體" w:hAnsi="標楷體" w:hint="eastAsia"/>
                <w:sz w:val="20"/>
                <w:szCs w:val="20"/>
              </w:rPr>
              <w:t>借用及使用時請務必詳細閱讀「</w:t>
            </w:r>
            <w:r w:rsidRPr="00F23D1D">
              <w:rPr>
                <w:rFonts w:ascii="標楷體" w:eastAsia="標楷體" w:hAnsi="標楷體" w:hint="eastAsia"/>
                <w:bCs/>
                <w:sz w:val="20"/>
                <w:szCs w:val="20"/>
                <w:u w:val="single"/>
              </w:rPr>
              <w:t>國立嘉義大學</w:t>
            </w:r>
            <w:r>
              <w:rPr>
                <w:rFonts w:ascii="標楷體" w:eastAsia="標楷體" w:hAnsi="標楷體" w:hint="eastAsia"/>
                <w:bCs/>
                <w:sz w:val="20"/>
                <w:szCs w:val="20"/>
                <w:u w:val="single"/>
              </w:rPr>
              <w:t>學生事務處</w:t>
            </w:r>
            <w:r w:rsidRPr="00F23D1D">
              <w:rPr>
                <w:rFonts w:ascii="標楷體" w:eastAsia="標楷體" w:hAnsi="標楷體" w:hint="eastAsia"/>
                <w:bCs/>
                <w:sz w:val="20"/>
                <w:szCs w:val="20"/>
                <w:u w:val="single"/>
              </w:rPr>
              <w:t>學生輔導中心空間使用及管理辦法</w:t>
            </w:r>
            <w:r w:rsidRPr="00F23D1D">
              <w:rPr>
                <w:rFonts w:ascii="標楷體" w:eastAsia="標楷體" w:hAnsi="標楷體" w:hint="eastAsia"/>
                <w:bCs/>
                <w:sz w:val="20"/>
                <w:szCs w:val="20"/>
              </w:rPr>
              <w:t>」，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並</w:t>
            </w:r>
            <w:r w:rsidRPr="00F23D1D">
              <w:rPr>
                <w:rFonts w:ascii="標楷體" w:eastAsia="標楷體" w:hAnsi="標楷體" w:hint="eastAsia"/>
                <w:sz w:val="20"/>
                <w:szCs w:val="20"/>
              </w:rPr>
              <w:t>遵守相關規定</w:t>
            </w:r>
            <w:r w:rsidRPr="00F23D1D">
              <w:rPr>
                <w:rFonts w:ascii="標楷體" w:eastAsia="標楷體" w:hAnsi="標楷體"/>
                <w:sz w:val="20"/>
                <w:szCs w:val="20"/>
              </w:rPr>
              <w:t>。</w:t>
            </w:r>
          </w:p>
        </w:tc>
      </w:tr>
      <w:tr w:rsidR="008F764D" w:rsidRPr="00A0128F" w14:paraId="4971CA61" w14:textId="77777777" w:rsidTr="00FE41D6">
        <w:tc>
          <w:tcPr>
            <w:tcW w:w="5015" w:type="dxa"/>
            <w:gridSpan w:val="5"/>
            <w:shd w:val="clear" w:color="auto" w:fill="auto"/>
          </w:tcPr>
          <w:p w14:paraId="28D6E5D9" w14:textId="77777777" w:rsidR="008F764D" w:rsidRPr="00A0128F" w:rsidRDefault="008F764D" w:rsidP="00FE41D6">
            <w:pPr>
              <w:pStyle w:val="Web"/>
              <w:snapToGrid w:val="0"/>
              <w:spacing w:before="0" w:beforeAutospacing="0" w:after="0" w:afterAutospacing="0"/>
              <w:ind w:left="480" w:right="-58"/>
              <w:jc w:val="center"/>
              <w:rPr>
                <w:rFonts w:ascii="標楷體" w:eastAsia="標楷體" w:hAnsi="標楷體"/>
              </w:rPr>
            </w:pPr>
            <w:r w:rsidRPr="00A0128F">
              <w:rPr>
                <w:rFonts w:ascii="標楷體" w:eastAsia="標楷體" w:hAnsi="標楷體" w:hint="eastAsia"/>
              </w:rPr>
              <w:t>借用單位</w:t>
            </w:r>
          </w:p>
        </w:tc>
        <w:tc>
          <w:tcPr>
            <w:tcW w:w="5016" w:type="dxa"/>
            <w:gridSpan w:val="7"/>
            <w:shd w:val="clear" w:color="auto" w:fill="auto"/>
          </w:tcPr>
          <w:p w14:paraId="573C901F" w14:textId="77777777" w:rsidR="008F764D" w:rsidRPr="00A0128F" w:rsidRDefault="008F764D" w:rsidP="00FE41D6">
            <w:pPr>
              <w:pStyle w:val="Web"/>
              <w:snapToGrid w:val="0"/>
              <w:spacing w:before="0" w:beforeAutospacing="0" w:after="0" w:afterAutospacing="0"/>
              <w:ind w:left="480" w:right="-58"/>
              <w:jc w:val="center"/>
              <w:rPr>
                <w:rFonts w:ascii="標楷體" w:eastAsia="標楷體" w:hAnsi="標楷體"/>
              </w:rPr>
            </w:pPr>
            <w:r w:rsidRPr="00A0128F">
              <w:rPr>
                <w:rFonts w:ascii="標楷體" w:eastAsia="標楷體" w:hAnsi="標楷體" w:hint="eastAsia"/>
              </w:rPr>
              <w:t>管理單位(</w:t>
            </w:r>
            <w:r w:rsidRPr="00F23D1D">
              <w:rPr>
                <w:rFonts w:ascii="標楷體" w:eastAsia="標楷體" w:hAnsi="標楷體" w:hint="eastAsia"/>
              </w:rPr>
              <w:t>學生輔導中心</w:t>
            </w:r>
            <w:r w:rsidRPr="00A0128F">
              <w:rPr>
                <w:rFonts w:ascii="標楷體" w:eastAsia="標楷體" w:hAnsi="標楷體" w:hint="eastAsia"/>
              </w:rPr>
              <w:t>)</w:t>
            </w:r>
          </w:p>
        </w:tc>
      </w:tr>
      <w:tr w:rsidR="008F764D" w:rsidRPr="00A0128F" w14:paraId="7C5150F7" w14:textId="77777777" w:rsidTr="00FE41D6">
        <w:trPr>
          <w:trHeight w:val="700"/>
        </w:trPr>
        <w:tc>
          <w:tcPr>
            <w:tcW w:w="2507" w:type="dxa"/>
            <w:gridSpan w:val="2"/>
            <w:shd w:val="clear" w:color="auto" w:fill="auto"/>
          </w:tcPr>
          <w:p w14:paraId="2D6DD244" w14:textId="77777777" w:rsidR="008F764D" w:rsidRPr="00A0128F" w:rsidRDefault="008F764D" w:rsidP="00FE41D6">
            <w:pPr>
              <w:pStyle w:val="Web"/>
              <w:snapToGrid w:val="0"/>
              <w:spacing w:before="0" w:beforeAutospacing="0" w:after="0" w:afterAutospacing="0"/>
              <w:ind w:left="480" w:right="-58"/>
              <w:jc w:val="both"/>
              <w:rPr>
                <w:rFonts w:ascii="標楷體" w:eastAsia="標楷體" w:hAnsi="標楷體"/>
              </w:rPr>
            </w:pPr>
            <w:r w:rsidRPr="00A0128F">
              <w:rPr>
                <w:rFonts w:ascii="標楷體" w:eastAsia="標楷體" w:hAnsi="標楷體" w:hint="eastAsia"/>
              </w:rPr>
              <w:t>申請人</w:t>
            </w:r>
          </w:p>
        </w:tc>
        <w:tc>
          <w:tcPr>
            <w:tcW w:w="2508" w:type="dxa"/>
            <w:gridSpan w:val="3"/>
            <w:shd w:val="clear" w:color="auto" w:fill="auto"/>
          </w:tcPr>
          <w:p w14:paraId="69284B2D" w14:textId="77777777" w:rsidR="008F764D" w:rsidRPr="00A0128F" w:rsidRDefault="008F764D" w:rsidP="00FE41D6">
            <w:pPr>
              <w:pStyle w:val="Web"/>
              <w:snapToGrid w:val="0"/>
              <w:spacing w:before="0" w:beforeAutospacing="0" w:after="0" w:afterAutospacing="0"/>
              <w:ind w:left="480" w:right="-58"/>
              <w:jc w:val="both"/>
              <w:rPr>
                <w:rFonts w:ascii="標楷體" w:eastAsia="標楷體" w:hAnsi="標楷體"/>
              </w:rPr>
            </w:pPr>
            <w:r w:rsidRPr="00A0128F">
              <w:rPr>
                <w:rFonts w:ascii="標楷體" w:eastAsia="標楷體" w:hAnsi="標楷體" w:hint="eastAsia"/>
              </w:rPr>
              <w:t>申請單位主管</w:t>
            </w:r>
          </w:p>
        </w:tc>
        <w:tc>
          <w:tcPr>
            <w:tcW w:w="2508" w:type="dxa"/>
            <w:gridSpan w:val="5"/>
            <w:shd w:val="clear" w:color="auto" w:fill="auto"/>
          </w:tcPr>
          <w:p w14:paraId="49D8DA55" w14:textId="77777777" w:rsidR="008F764D" w:rsidRPr="00A0128F" w:rsidRDefault="008F764D" w:rsidP="00FE41D6">
            <w:pPr>
              <w:pStyle w:val="Web"/>
              <w:snapToGrid w:val="0"/>
              <w:spacing w:before="0" w:beforeAutospacing="0" w:after="0" w:afterAutospacing="0"/>
              <w:ind w:left="480" w:right="-58"/>
              <w:jc w:val="both"/>
              <w:rPr>
                <w:rFonts w:ascii="標楷體" w:eastAsia="標楷體" w:hAnsi="標楷體"/>
              </w:rPr>
            </w:pPr>
            <w:r w:rsidRPr="00A0128F">
              <w:rPr>
                <w:rFonts w:ascii="標楷體" w:eastAsia="標楷體" w:hAnsi="標楷體" w:hint="eastAsia"/>
              </w:rPr>
              <w:t>承辦人</w:t>
            </w:r>
          </w:p>
        </w:tc>
        <w:tc>
          <w:tcPr>
            <w:tcW w:w="2508" w:type="dxa"/>
            <w:gridSpan w:val="2"/>
            <w:shd w:val="clear" w:color="auto" w:fill="auto"/>
          </w:tcPr>
          <w:p w14:paraId="1F3CD8AE" w14:textId="77777777" w:rsidR="008F764D" w:rsidRPr="00A0128F" w:rsidRDefault="008F764D" w:rsidP="00FE41D6">
            <w:pPr>
              <w:pStyle w:val="Web"/>
              <w:snapToGrid w:val="0"/>
              <w:spacing w:before="0" w:beforeAutospacing="0" w:after="0" w:afterAutospacing="0"/>
              <w:ind w:left="480" w:right="-58"/>
              <w:jc w:val="both"/>
              <w:rPr>
                <w:rFonts w:ascii="標楷體" w:eastAsia="標楷體" w:hAnsi="標楷體"/>
              </w:rPr>
            </w:pPr>
            <w:r w:rsidRPr="00A0128F">
              <w:rPr>
                <w:rFonts w:ascii="標楷體" w:eastAsia="標楷體" w:hAnsi="標楷體" w:hint="eastAsia"/>
              </w:rPr>
              <w:t>主任</w:t>
            </w:r>
          </w:p>
        </w:tc>
      </w:tr>
    </w:tbl>
    <w:p w14:paraId="569C180E" w14:textId="77777777" w:rsidR="00165E1D" w:rsidRDefault="00165E1D" w:rsidP="00165E1D">
      <w:pPr>
        <w:snapToGrid w:val="0"/>
        <w:rPr>
          <w:rFonts w:ascii="標楷體" w:eastAsia="標楷體" w:hAnsi="標楷體"/>
          <w:sz w:val="28"/>
          <w:szCs w:val="28"/>
        </w:rPr>
      </w:pPr>
      <w:r>
        <w:rPr>
          <w:rFonts w:eastAsia="標楷體" w:hint="eastAsia"/>
          <w:u w:val="single"/>
        </w:rPr>
        <w:t xml:space="preserve"> </w:t>
      </w:r>
      <w:r>
        <w:rPr>
          <w:rFonts w:eastAsia="標楷體" w:hint="eastAsia"/>
        </w:rPr>
        <w:t xml:space="preserve"> </w:t>
      </w:r>
      <w:r>
        <w:rPr>
          <w:rFonts w:eastAsia="標楷體" w:hint="eastAsia"/>
          <w:u w:val="single"/>
        </w:rPr>
        <w:t xml:space="preserve"> </w:t>
      </w:r>
      <w:r>
        <w:rPr>
          <w:rFonts w:eastAsia="標楷體" w:hint="eastAsia"/>
        </w:rPr>
        <w:t xml:space="preserve"> </w:t>
      </w:r>
      <w:r>
        <w:rPr>
          <w:rFonts w:eastAsia="標楷體" w:hint="eastAsia"/>
          <w:u w:val="single"/>
        </w:rPr>
        <w:t xml:space="preserve"> </w:t>
      </w:r>
      <w:r>
        <w:rPr>
          <w:rFonts w:eastAsia="標楷體" w:hint="eastAsia"/>
        </w:rPr>
        <w:t xml:space="preserve"> </w:t>
      </w:r>
      <w:r>
        <w:rPr>
          <w:rFonts w:eastAsia="標楷體" w:hint="eastAsia"/>
          <w:u w:val="single"/>
        </w:rPr>
        <w:t xml:space="preserve"> </w:t>
      </w:r>
      <w:r>
        <w:rPr>
          <w:rFonts w:eastAsia="標楷體" w:hint="eastAsia"/>
        </w:rPr>
        <w:t xml:space="preserve"> </w:t>
      </w:r>
      <w:r>
        <w:rPr>
          <w:rFonts w:eastAsia="標楷體" w:hint="eastAsia"/>
          <w:u w:val="single"/>
        </w:rPr>
        <w:t xml:space="preserve"> </w:t>
      </w:r>
      <w:r>
        <w:rPr>
          <w:rFonts w:eastAsia="標楷體" w:hint="eastAsia"/>
        </w:rPr>
        <w:t xml:space="preserve"> </w:t>
      </w:r>
      <w:r>
        <w:rPr>
          <w:rFonts w:eastAsia="標楷體" w:hint="eastAsia"/>
          <w:u w:val="single"/>
        </w:rPr>
        <w:t xml:space="preserve"> </w:t>
      </w:r>
      <w:r>
        <w:rPr>
          <w:rFonts w:eastAsia="標楷體" w:hint="eastAsia"/>
        </w:rPr>
        <w:t xml:space="preserve"> </w:t>
      </w:r>
      <w:r>
        <w:rPr>
          <w:rFonts w:eastAsia="標楷體" w:hint="eastAsia"/>
          <w:u w:val="single"/>
        </w:rPr>
        <w:t xml:space="preserve"> </w:t>
      </w:r>
      <w:r>
        <w:rPr>
          <w:rFonts w:eastAsia="標楷體" w:hint="eastAsia"/>
        </w:rPr>
        <w:t xml:space="preserve"> </w:t>
      </w:r>
      <w:r>
        <w:rPr>
          <w:rFonts w:eastAsia="標楷體" w:hint="eastAsia"/>
          <w:u w:val="single"/>
        </w:rPr>
        <w:t xml:space="preserve"> </w:t>
      </w:r>
      <w:r>
        <w:rPr>
          <w:rFonts w:eastAsia="標楷體" w:hint="eastAsia"/>
        </w:rPr>
        <w:t xml:space="preserve"> </w:t>
      </w:r>
      <w:r>
        <w:rPr>
          <w:rFonts w:eastAsia="標楷體" w:hint="eastAsia"/>
          <w:u w:val="single"/>
        </w:rPr>
        <w:t xml:space="preserve"> </w:t>
      </w:r>
      <w:r>
        <w:rPr>
          <w:rFonts w:eastAsia="標楷體" w:hint="eastAsia"/>
        </w:rPr>
        <w:t xml:space="preserve"> </w:t>
      </w:r>
      <w:r>
        <w:rPr>
          <w:rFonts w:eastAsia="標楷體" w:hint="eastAsia"/>
          <w:u w:val="single"/>
        </w:rPr>
        <w:t xml:space="preserve"> </w:t>
      </w:r>
      <w:r>
        <w:rPr>
          <w:rFonts w:eastAsia="標楷體" w:hint="eastAsia"/>
        </w:rPr>
        <w:t xml:space="preserve"> </w:t>
      </w:r>
      <w:r>
        <w:rPr>
          <w:rFonts w:eastAsia="標楷體" w:hint="eastAsia"/>
          <w:u w:val="single"/>
        </w:rPr>
        <w:t xml:space="preserve"> </w:t>
      </w:r>
      <w:r>
        <w:rPr>
          <w:rFonts w:eastAsia="標楷體" w:hint="eastAsia"/>
        </w:rPr>
        <w:t xml:space="preserve"> </w:t>
      </w:r>
      <w:r>
        <w:rPr>
          <w:rFonts w:eastAsia="標楷體" w:hint="eastAsia"/>
          <w:u w:val="single"/>
        </w:rPr>
        <w:t xml:space="preserve"> </w:t>
      </w:r>
      <w:r>
        <w:rPr>
          <w:rFonts w:eastAsia="標楷體" w:hint="eastAsia"/>
        </w:rPr>
        <w:t xml:space="preserve"> </w:t>
      </w:r>
      <w:r>
        <w:rPr>
          <w:rFonts w:eastAsia="標楷體" w:hint="eastAsia"/>
          <w:u w:val="single"/>
        </w:rPr>
        <w:t xml:space="preserve"> </w:t>
      </w:r>
      <w:r>
        <w:rPr>
          <w:rFonts w:eastAsia="標楷體" w:hint="eastAsia"/>
        </w:rPr>
        <w:t xml:space="preserve"> </w:t>
      </w:r>
      <w:r>
        <w:rPr>
          <w:rFonts w:eastAsia="標楷體" w:hint="eastAsia"/>
          <w:u w:val="single"/>
        </w:rPr>
        <w:t xml:space="preserve"> </w:t>
      </w:r>
      <w:r>
        <w:rPr>
          <w:rFonts w:eastAsia="標楷體" w:hint="eastAsia"/>
        </w:rPr>
        <w:t xml:space="preserve"> </w:t>
      </w:r>
      <w:r>
        <w:rPr>
          <w:rFonts w:eastAsia="標楷體" w:hint="eastAsia"/>
          <w:u w:val="single"/>
        </w:rPr>
        <w:t xml:space="preserve"> </w:t>
      </w:r>
      <w:r>
        <w:rPr>
          <w:rFonts w:eastAsia="標楷體" w:hint="eastAsia"/>
        </w:rPr>
        <w:t xml:space="preserve"> </w:t>
      </w:r>
      <w:r>
        <w:rPr>
          <w:rFonts w:eastAsia="標楷體" w:hint="eastAsia"/>
          <w:u w:val="single"/>
        </w:rPr>
        <w:t xml:space="preserve"> </w:t>
      </w:r>
      <w:r>
        <w:rPr>
          <w:rFonts w:eastAsia="標楷體" w:hint="eastAsia"/>
        </w:rPr>
        <w:t xml:space="preserve"> </w:t>
      </w:r>
      <w:r>
        <w:rPr>
          <w:rFonts w:eastAsia="標楷體" w:hint="eastAsia"/>
          <w:u w:val="single"/>
        </w:rPr>
        <w:t xml:space="preserve"> </w:t>
      </w:r>
      <w:r>
        <w:rPr>
          <w:rFonts w:eastAsia="標楷體" w:hint="eastAsia"/>
        </w:rPr>
        <w:t xml:space="preserve"> </w:t>
      </w:r>
      <w:r>
        <w:rPr>
          <w:rFonts w:eastAsia="標楷體" w:hint="eastAsia"/>
          <w:u w:val="single"/>
        </w:rPr>
        <w:t xml:space="preserve"> </w:t>
      </w:r>
      <w:r>
        <w:rPr>
          <w:rFonts w:eastAsia="標楷體" w:hint="eastAsia"/>
        </w:rPr>
        <w:t xml:space="preserve"> </w:t>
      </w:r>
      <w:r>
        <w:rPr>
          <w:rFonts w:eastAsia="標楷體" w:hint="eastAsia"/>
          <w:u w:val="single"/>
        </w:rPr>
        <w:t xml:space="preserve"> </w:t>
      </w:r>
      <w:r>
        <w:rPr>
          <w:rFonts w:eastAsia="標楷體" w:hint="eastAsia"/>
        </w:rPr>
        <w:t xml:space="preserve"> </w:t>
      </w:r>
      <w:r>
        <w:rPr>
          <w:rFonts w:eastAsia="標楷體" w:hint="eastAsia"/>
          <w:u w:val="single"/>
        </w:rPr>
        <w:t xml:space="preserve"> </w:t>
      </w:r>
      <w:r>
        <w:rPr>
          <w:rFonts w:eastAsia="標楷體" w:hint="eastAsia"/>
        </w:rPr>
        <w:t xml:space="preserve"> </w:t>
      </w:r>
      <w:r>
        <w:rPr>
          <w:rFonts w:eastAsia="標楷體" w:hint="eastAsia"/>
          <w:u w:val="single"/>
        </w:rPr>
        <w:t xml:space="preserve"> </w:t>
      </w:r>
      <w:r>
        <w:rPr>
          <w:rFonts w:eastAsia="標楷體" w:hint="eastAsia"/>
        </w:rPr>
        <w:t xml:space="preserve"> </w:t>
      </w:r>
      <w:r>
        <w:rPr>
          <w:rFonts w:eastAsia="標楷體" w:hint="eastAsia"/>
          <w:u w:val="single"/>
        </w:rPr>
        <w:t xml:space="preserve"> </w:t>
      </w:r>
      <w:r>
        <w:rPr>
          <w:rFonts w:eastAsia="標楷體" w:hint="eastAsia"/>
        </w:rPr>
        <w:t xml:space="preserve"> </w:t>
      </w:r>
      <w:r>
        <w:rPr>
          <w:rFonts w:eastAsia="標楷體" w:hint="eastAsia"/>
          <w:u w:val="single"/>
        </w:rPr>
        <w:t xml:space="preserve"> </w:t>
      </w:r>
      <w:r>
        <w:rPr>
          <w:rFonts w:eastAsia="標楷體" w:hint="eastAsia"/>
        </w:rPr>
        <w:t xml:space="preserve"> </w:t>
      </w:r>
      <w:r>
        <w:rPr>
          <w:rFonts w:eastAsia="標楷體" w:hint="eastAsia"/>
          <w:u w:val="single"/>
        </w:rPr>
        <w:t xml:space="preserve"> </w:t>
      </w:r>
      <w:r>
        <w:rPr>
          <w:rFonts w:eastAsia="標楷體" w:hint="eastAsia"/>
        </w:rPr>
        <w:t xml:space="preserve"> </w:t>
      </w:r>
      <w:r>
        <w:rPr>
          <w:rFonts w:eastAsia="標楷體" w:hint="eastAsia"/>
          <w:u w:val="single"/>
        </w:rPr>
        <w:t xml:space="preserve"> </w:t>
      </w:r>
      <w:r>
        <w:rPr>
          <w:rFonts w:eastAsia="標楷體" w:hint="eastAsia"/>
        </w:rPr>
        <w:t xml:space="preserve"> </w:t>
      </w:r>
      <w:r>
        <w:rPr>
          <w:rFonts w:eastAsia="標楷體" w:hint="eastAsia"/>
          <w:u w:val="single"/>
        </w:rPr>
        <w:t xml:space="preserve"> </w:t>
      </w:r>
      <w:r>
        <w:rPr>
          <w:rFonts w:eastAsia="標楷體" w:hint="eastAsia"/>
        </w:rPr>
        <w:t xml:space="preserve"> </w:t>
      </w:r>
      <w:r>
        <w:rPr>
          <w:rFonts w:eastAsia="標楷體" w:hint="eastAsia"/>
          <w:u w:val="single"/>
        </w:rPr>
        <w:t xml:space="preserve"> </w:t>
      </w:r>
      <w:r>
        <w:rPr>
          <w:rFonts w:eastAsia="標楷體" w:hint="eastAsia"/>
        </w:rPr>
        <w:t xml:space="preserve"> </w:t>
      </w:r>
      <w:r>
        <w:rPr>
          <w:rFonts w:eastAsia="標楷體" w:hint="eastAsia"/>
          <w:u w:val="single"/>
        </w:rPr>
        <w:t xml:space="preserve"> </w:t>
      </w:r>
      <w:r>
        <w:rPr>
          <w:rFonts w:eastAsia="標楷體" w:hint="eastAsia"/>
        </w:rPr>
        <w:t xml:space="preserve"> </w:t>
      </w:r>
      <w:r>
        <w:rPr>
          <w:rFonts w:eastAsia="標楷體" w:hint="eastAsia"/>
          <w:u w:val="single"/>
        </w:rPr>
        <w:t xml:space="preserve"> </w:t>
      </w:r>
      <w:r>
        <w:rPr>
          <w:rFonts w:eastAsia="標楷體" w:hint="eastAsia"/>
        </w:rPr>
        <w:t xml:space="preserve"> </w:t>
      </w:r>
      <w:r>
        <w:rPr>
          <w:rFonts w:eastAsia="標楷體" w:hint="eastAsia"/>
          <w:u w:val="single"/>
        </w:rPr>
        <w:t xml:space="preserve"> </w:t>
      </w:r>
      <w:r>
        <w:rPr>
          <w:rFonts w:eastAsia="標楷體" w:hint="eastAsia"/>
        </w:rPr>
        <w:t xml:space="preserve"> </w:t>
      </w:r>
      <w:r>
        <w:rPr>
          <w:rFonts w:eastAsia="標楷體" w:hint="eastAsia"/>
          <w:u w:val="single"/>
        </w:rPr>
        <w:t xml:space="preserve"> </w:t>
      </w:r>
      <w:r>
        <w:rPr>
          <w:rFonts w:eastAsia="標楷體" w:hint="eastAsia"/>
        </w:rPr>
        <w:t xml:space="preserve"> </w:t>
      </w:r>
      <w:r>
        <w:rPr>
          <w:rFonts w:eastAsia="標楷體" w:hint="eastAsia"/>
          <w:u w:val="single"/>
        </w:rPr>
        <w:t xml:space="preserve"> </w:t>
      </w:r>
      <w:r>
        <w:rPr>
          <w:rFonts w:eastAsia="標楷體" w:hint="eastAsia"/>
        </w:rPr>
        <w:t xml:space="preserve"> </w:t>
      </w:r>
      <w:r>
        <w:rPr>
          <w:rFonts w:eastAsia="標楷體" w:hint="eastAsia"/>
          <w:u w:val="single"/>
        </w:rPr>
        <w:t xml:space="preserve"> </w:t>
      </w:r>
      <w:r>
        <w:rPr>
          <w:rFonts w:eastAsia="標楷體" w:hint="eastAsia"/>
        </w:rPr>
        <w:t xml:space="preserve"> </w:t>
      </w:r>
      <w:r>
        <w:rPr>
          <w:rFonts w:eastAsia="標楷體" w:hint="eastAsia"/>
          <w:u w:val="single"/>
        </w:rPr>
        <w:t xml:space="preserve"> </w:t>
      </w:r>
      <w:r>
        <w:rPr>
          <w:rFonts w:eastAsia="標楷體" w:hint="eastAsia"/>
        </w:rPr>
        <w:t xml:space="preserve"> </w:t>
      </w:r>
      <w:r>
        <w:rPr>
          <w:rFonts w:eastAsia="標楷體" w:hint="eastAsia"/>
          <w:u w:val="single"/>
        </w:rPr>
        <w:t xml:space="preserve"> </w:t>
      </w:r>
      <w:r>
        <w:rPr>
          <w:rFonts w:eastAsia="標楷體" w:hint="eastAsia"/>
        </w:rPr>
        <w:t xml:space="preserve"> </w:t>
      </w:r>
      <w:r>
        <w:rPr>
          <w:rFonts w:eastAsia="標楷體" w:hint="eastAsia"/>
          <w:u w:val="single"/>
        </w:rPr>
        <w:t xml:space="preserve"> </w:t>
      </w:r>
      <w:r>
        <w:rPr>
          <w:rFonts w:eastAsia="標楷體" w:hint="eastAsia"/>
        </w:rPr>
        <w:t xml:space="preserve"> </w:t>
      </w:r>
      <w:r>
        <w:rPr>
          <w:rFonts w:eastAsia="標楷體" w:hint="eastAsia"/>
          <w:u w:val="single"/>
        </w:rPr>
        <w:t xml:space="preserve"> </w:t>
      </w:r>
      <w:r>
        <w:rPr>
          <w:rFonts w:eastAsia="標楷體" w:hint="eastAsia"/>
        </w:rPr>
        <w:t xml:space="preserve"> </w:t>
      </w:r>
      <w:r>
        <w:rPr>
          <w:rFonts w:eastAsia="標楷體" w:hint="eastAsia"/>
          <w:u w:val="single"/>
        </w:rPr>
        <w:t xml:space="preserve"> </w:t>
      </w:r>
      <w:r>
        <w:rPr>
          <w:rFonts w:eastAsia="標楷體" w:hint="eastAsia"/>
        </w:rPr>
        <w:t xml:space="preserve"> </w:t>
      </w:r>
      <w:r>
        <w:rPr>
          <w:rFonts w:eastAsia="標楷體" w:hint="eastAsia"/>
          <w:u w:val="single"/>
        </w:rPr>
        <w:t xml:space="preserve"> </w:t>
      </w:r>
      <w:r>
        <w:rPr>
          <w:rFonts w:eastAsia="標楷體" w:hint="eastAsia"/>
        </w:rPr>
        <w:t xml:space="preserve"> </w:t>
      </w:r>
      <w:r>
        <w:rPr>
          <w:rFonts w:eastAsia="標楷體" w:hint="eastAsia"/>
          <w:u w:val="single"/>
        </w:rPr>
        <w:t xml:space="preserve"> </w:t>
      </w:r>
      <w:r>
        <w:rPr>
          <w:rFonts w:eastAsia="標楷體" w:hint="eastAsia"/>
        </w:rPr>
        <w:t xml:space="preserve"> </w:t>
      </w:r>
      <w:r>
        <w:rPr>
          <w:rFonts w:eastAsia="標楷體" w:hint="eastAsia"/>
          <w:u w:val="single"/>
        </w:rPr>
        <w:t xml:space="preserve"> </w:t>
      </w:r>
      <w:r>
        <w:rPr>
          <w:rFonts w:eastAsia="標楷體" w:hint="eastAsia"/>
        </w:rPr>
        <w:t xml:space="preserve"> </w:t>
      </w:r>
      <w:r>
        <w:rPr>
          <w:rFonts w:eastAsia="標楷體" w:hint="eastAsia"/>
          <w:u w:val="single"/>
        </w:rPr>
        <w:t xml:space="preserve"> </w:t>
      </w:r>
      <w:r>
        <w:rPr>
          <w:rFonts w:eastAsia="標楷體" w:hint="eastAsia"/>
        </w:rPr>
        <w:t xml:space="preserve"> </w:t>
      </w:r>
      <w:r>
        <w:rPr>
          <w:rFonts w:eastAsia="標楷體" w:hint="eastAsia"/>
          <w:u w:val="single"/>
        </w:rPr>
        <w:t xml:space="preserve"> </w:t>
      </w:r>
      <w:r>
        <w:rPr>
          <w:rFonts w:eastAsia="標楷體" w:hint="eastAsia"/>
        </w:rPr>
        <w:t xml:space="preserve"> </w:t>
      </w:r>
      <w:r>
        <w:rPr>
          <w:rFonts w:eastAsia="標楷體" w:hint="eastAsia"/>
          <w:u w:val="single"/>
        </w:rPr>
        <w:t xml:space="preserve"> </w:t>
      </w:r>
      <w:r>
        <w:rPr>
          <w:rFonts w:eastAsia="標楷體" w:hint="eastAsia"/>
        </w:rPr>
        <w:t xml:space="preserve"> </w:t>
      </w:r>
      <w:r>
        <w:rPr>
          <w:rFonts w:eastAsia="標楷體" w:hint="eastAsia"/>
          <w:u w:val="single"/>
        </w:rPr>
        <w:t xml:space="preserve"> </w:t>
      </w:r>
    </w:p>
    <w:p w14:paraId="3D53A289" w14:textId="77777777" w:rsidR="00915EF7" w:rsidRDefault="00915EF7" w:rsidP="001B4EF3">
      <w:pPr>
        <w:pStyle w:val="style28style1"/>
        <w:snapToGrid w:val="0"/>
        <w:spacing w:before="0" w:beforeAutospacing="0" w:after="0" w:afterAutospacing="0"/>
        <w:jc w:val="center"/>
        <w:rPr>
          <w:rFonts w:ascii="標楷體" w:eastAsia="標楷體" w:hAnsi="標楷體"/>
          <w:sz w:val="28"/>
          <w:szCs w:val="28"/>
        </w:rPr>
      </w:pPr>
    </w:p>
    <w:p w14:paraId="4C8F2641" w14:textId="77777777" w:rsidR="001B4EF3" w:rsidRPr="009F166D" w:rsidRDefault="001B4EF3" w:rsidP="001B4EF3">
      <w:pPr>
        <w:pStyle w:val="style28style1"/>
        <w:snapToGrid w:val="0"/>
        <w:spacing w:before="0" w:beforeAutospacing="0" w:after="0" w:afterAutospacing="0"/>
        <w:jc w:val="center"/>
        <w:rPr>
          <w:rFonts w:ascii="標楷體" w:eastAsia="標楷體" w:hAnsi="標楷體"/>
          <w:sz w:val="28"/>
          <w:szCs w:val="28"/>
        </w:rPr>
      </w:pPr>
      <w:r w:rsidRPr="009F166D">
        <w:rPr>
          <w:rFonts w:ascii="標楷體" w:eastAsia="標楷體" w:hAnsi="標楷體" w:hint="eastAsia"/>
          <w:sz w:val="28"/>
          <w:szCs w:val="28"/>
        </w:rPr>
        <w:t>國立嘉義大學</w:t>
      </w:r>
      <w:r>
        <w:rPr>
          <w:rFonts w:ascii="標楷體" w:eastAsia="標楷體" w:hAnsi="標楷體" w:hint="eastAsia"/>
          <w:sz w:val="28"/>
          <w:szCs w:val="28"/>
        </w:rPr>
        <w:t>學生事務處</w:t>
      </w:r>
      <w:r w:rsidRPr="009F166D">
        <w:rPr>
          <w:rFonts w:ascii="標楷體" w:eastAsia="標楷體" w:hAnsi="標楷體" w:hint="eastAsia"/>
          <w:sz w:val="28"/>
          <w:szCs w:val="28"/>
        </w:rPr>
        <w:t>學生輔導</w:t>
      </w:r>
      <w:r w:rsidRPr="009F166D">
        <w:rPr>
          <w:rFonts w:ascii="標楷體" w:eastAsia="標楷體" w:hAnsi="標楷體" w:hint="eastAsia"/>
          <w:bCs/>
          <w:sz w:val="28"/>
          <w:szCs w:val="28"/>
        </w:rPr>
        <w:t>中心空間借用</w:t>
      </w:r>
      <w:r w:rsidRPr="009F166D">
        <w:rPr>
          <w:rFonts w:ascii="標楷體" w:eastAsia="標楷體" w:hAnsi="標楷體" w:hint="eastAsia"/>
          <w:sz w:val="28"/>
          <w:szCs w:val="28"/>
        </w:rPr>
        <w:t>申請表</w:t>
      </w:r>
    </w:p>
    <w:p w14:paraId="2ABB6634" w14:textId="77777777" w:rsidR="00165E1D" w:rsidRPr="006B3397" w:rsidRDefault="00165E1D" w:rsidP="00165E1D">
      <w:pPr>
        <w:pStyle w:val="style28style1"/>
        <w:snapToGrid w:val="0"/>
        <w:spacing w:before="0" w:beforeAutospacing="0" w:after="0" w:afterAutospacing="0"/>
        <w:jc w:val="right"/>
        <w:rPr>
          <w:rStyle w:val="style3"/>
          <w:rFonts w:ascii="微軟正黑體" w:eastAsia="微軟正黑體" w:hAnsi="微軟正黑體"/>
        </w:rPr>
      </w:pPr>
      <w:r>
        <w:rPr>
          <w:rFonts w:ascii="標楷體" w:eastAsia="標楷體" w:hAnsi="標楷體" w:hint="eastAsia"/>
          <w:sz w:val="28"/>
          <w:szCs w:val="28"/>
        </w:rPr>
        <w:t xml:space="preserve"> (</w:t>
      </w:r>
      <w:r w:rsidRPr="00165E1D">
        <w:rPr>
          <w:rFonts w:ascii="標楷體" w:eastAsia="標楷體" w:hAnsi="標楷體" w:hint="eastAsia"/>
        </w:rPr>
        <w:t>管理</w:t>
      </w:r>
      <w:r>
        <w:rPr>
          <w:rFonts w:eastAsia="標楷體" w:hint="eastAsia"/>
        </w:rPr>
        <w:t>單位</w:t>
      </w:r>
      <w:r>
        <w:rPr>
          <w:rFonts w:eastAsia="標楷體" w:hint="eastAsia"/>
        </w:rPr>
        <w:t xml:space="preserve"> </w:t>
      </w:r>
      <w:r>
        <w:rPr>
          <w:rFonts w:eastAsia="標楷體" w:hint="eastAsia"/>
        </w:rPr>
        <w:t>留存聯</w:t>
      </w:r>
      <w:r>
        <w:rPr>
          <w:rFonts w:eastAsia="標楷體" w:hint="eastAsia"/>
        </w:rPr>
        <w:t>)</w:t>
      </w:r>
      <w:r w:rsidRPr="009C7464">
        <w:rPr>
          <w:rFonts w:eastAsia="標楷體" w:hint="eastAsia"/>
          <w:b/>
        </w:rPr>
        <w:t>編號</w:t>
      </w:r>
      <w:r w:rsidRPr="009C7464">
        <w:rPr>
          <w:rFonts w:eastAsia="標楷體" w:hint="eastAsia"/>
          <w:b/>
        </w:rPr>
        <w:t>:</w:t>
      </w:r>
    </w:p>
    <w:p w14:paraId="724CA384" w14:textId="77777777" w:rsidR="00165E1D" w:rsidRPr="00231C7E" w:rsidRDefault="00165E1D" w:rsidP="00165E1D">
      <w:pPr>
        <w:snapToGrid w:val="0"/>
        <w:rPr>
          <w:rStyle w:val="style3"/>
          <w:rFonts w:ascii="微軟正黑體" w:eastAsia="微軟正黑體" w:hAnsi="微軟正黑體"/>
          <w:b/>
          <w:sz w:val="2"/>
          <w:szCs w:val="2"/>
        </w:rPr>
      </w:pPr>
    </w:p>
    <w:tbl>
      <w:tblPr>
        <w:tblW w:w="10031" w:type="dxa"/>
        <w:tblInd w:w="-8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1123"/>
        <w:gridCol w:w="113"/>
        <w:gridCol w:w="2395"/>
        <w:gridCol w:w="521"/>
        <w:gridCol w:w="9"/>
        <w:gridCol w:w="642"/>
        <w:gridCol w:w="633"/>
        <w:gridCol w:w="703"/>
        <w:gridCol w:w="497"/>
        <w:gridCol w:w="2011"/>
      </w:tblGrid>
      <w:tr w:rsidR="00086FFB" w:rsidRPr="00A0128F" w14:paraId="5AF6ED88" w14:textId="77777777" w:rsidTr="004453B7">
        <w:trPr>
          <w:trHeight w:val="552"/>
          <w:ins w:id="61" w:author="MATH" w:date="2022-07-05T14:15:00Z"/>
        </w:trPr>
        <w:tc>
          <w:tcPr>
            <w:tcW w:w="1384" w:type="dxa"/>
            <w:vMerge w:val="restart"/>
            <w:shd w:val="clear" w:color="auto" w:fill="auto"/>
            <w:vAlign w:val="center"/>
          </w:tcPr>
          <w:p w14:paraId="0129FBDD" w14:textId="77777777" w:rsidR="00086FFB" w:rsidRPr="00A0128F" w:rsidRDefault="00086FFB" w:rsidP="004453B7">
            <w:pPr>
              <w:jc w:val="center"/>
              <w:rPr>
                <w:ins w:id="62" w:author="MATH" w:date="2022-07-05T14:15:00Z"/>
                <w:rFonts w:ascii="標楷體" w:eastAsia="標楷體" w:hAnsi="標楷體"/>
              </w:rPr>
            </w:pPr>
            <w:ins w:id="63" w:author="MATH" w:date="2022-07-05T14:15:00Z">
              <w:r w:rsidRPr="00A0128F">
                <w:rPr>
                  <w:rFonts w:ascii="標楷體" w:eastAsia="標楷體" w:hAnsi="標楷體" w:hint="eastAsia"/>
                </w:rPr>
                <w:t>借用單位</w:t>
              </w:r>
            </w:ins>
          </w:p>
        </w:tc>
        <w:tc>
          <w:tcPr>
            <w:tcW w:w="1236" w:type="dxa"/>
            <w:gridSpan w:val="2"/>
            <w:shd w:val="clear" w:color="auto" w:fill="auto"/>
            <w:vAlign w:val="center"/>
          </w:tcPr>
          <w:p w14:paraId="42AFF8F8" w14:textId="77777777" w:rsidR="00086FFB" w:rsidRPr="00A0128F" w:rsidRDefault="00086FFB" w:rsidP="004453B7">
            <w:pPr>
              <w:jc w:val="both"/>
              <w:rPr>
                <w:ins w:id="64" w:author="MATH" w:date="2022-07-05T14:15:00Z"/>
                <w:rFonts w:ascii="標楷體" w:eastAsia="標楷體" w:hAnsi="標楷體"/>
              </w:rPr>
            </w:pPr>
            <w:ins w:id="65" w:author="MATH" w:date="2022-07-05T14:15:00Z">
              <w:r w:rsidRPr="00A0128F">
                <w:rPr>
                  <w:rFonts w:ascii="標楷體" w:eastAsia="標楷體" w:hAnsi="標楷體" w:hint="eastAsia"/>
                </w:rPr>
                <w:t>單位名稱</w:t>
              </w:r>
            </w:ins>
          </w:p>
        </w:tc>
        <w:tc>
          <w:tcPr>
            <w:tcW w:w="2925" w:type="dxa"/>
            <w:gridSpan w:val="3"/>
            <w:shd w:val="clear" w:color="auto" w:fill="auto"/>
            <w:vAlign w:val="center"/>
          </w:tcPr>
          <w:p w14:paraId="73EF17F6" w14:textId="77777777" w:rsidR="00086FFB" w:rsidRPr="00A0128F" w:rsidRDefault="00086FFB" w:rsidP="004453B7">
            <w:pPr>
              <w:jc w:val="both"/>
              <w:rPr>
                <w:ins w:id="66" w:author="MATH" w:date="2022-07-05T14:15:00Z"/>
                <w:rFonts w:ascii="標楷體" w:eastAsia="標楷體" w:hAnsi="標楷體"/>
              </w:rPr>
            </w:pP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14:paraId="367723D1" w14:textId="77777777" w:rsidR="00086FFB" w:rsidRPr="00A0128F" w:rsidRDefault="00086FFB" w:rsidP="004453B7">
            <w:pPr>
              <w:jc w:val="both"/>
              <w:rPr>
                <w:ins w:id="67" w:author="MATH" w:date="2022-07-05T14:15:00Z"/>
                <w:rFonts w:ascii="標楷體" w:eastAsia="標楷體" w:hAnsi="標楷體"/>
              </w:rPr>
            </w:pPr>
            <w:ins w:id="68" w:author="MATH" w:date="2022-07-05T14:15:00Z">
              <w:r>
                <w:rPr>
                  <w:rFonts w:ascii="標楷體" w:eastAsia="標楷體" w:hAnsi="標楷體" w:hint="eastAsia"/>
                </w:rPr>
                <w:t>申請日期</w:t>
              </w:r>
            </w:ins>
          </w:p>
        </w:tc>
        <w:tc>
          <w:tcPr>
            <w:tcW w:w="3211" w:type="dxa"/>
            <w:gridSpan w:val="3"/>
            <w:shd w:val="clear" w:color="auto" w:fill="auto"/>
            <w:vAlign w:val="center"/>
          </w:tcPr>
          <w:p w14:paraId="13A5CEB0" w14:textId="77777777" w:rsidR="00086FFB" w:rsidRPr="00A0128F" w:rsidRDefault="00086FFB" w:rsidP="004453B7">
            <w:pPr>
              <w:jc w:val="both"/>
              <w:rPr>
                <w:ins w:id="69" w:author="MATH" w:date="2022-07-05T14:15:00Z"/>
                <w:rFonts w:ascii="標楷體" w:eastAsia="標楷體" w:hAnsi="標楷體"/>
              </w:rPr>
            </w:pPr>
          </w:p>
        </w:tc>
      </w:tr>
      <w:tr w:rsidR="00086FFB" w:rsidRPr="00A0128F" w14:paraId="4763A622" w14:textId="77777777" w:rsidTr="004453B7">
        <w:trPr>
          <w:trHeight w:val="559"/>
          <w:ins w:id="70" w:author="MATH" w:date="2022-07-05T14:15:00Z"/>
        </w:trPr>
        <w:tc>
          <w:tcPr>
            <w:tcW w:w="1384" w:type="dxa"/>
            <w:vMerge/>
            <w:shd w:val="clear" w:color="auto" w:fill="auto"/>
          </w:tcPr>
          <w:p w14:paraId="4E037211" w14:textId="77777777" w:rsidR="00086FFB" w:rsidRPr="00A0128F" w:rsidRDefault="00086FFB" w:rsidP="004453B7">
            <w:pPr>
              <w:jc w:val="center"/>
              <w:rPr>
                <w:ins w:id="71" w:author="MATH" w:date="2022-07-05T14:15:00Z"/>
                <w:rFonts w:ascii="標楷體" w:eastAsia="標楷體" w:hAnsi="標楷體"/>
              </w:rPr>
            </w:pPr>
          </w:p>
        </w:tc>
        <w:tc>
          <w:tcPr>
            <w:tcW w:w="1236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53BD315" w14:textId="77777777" w:rsidR="00086FFB" w:rsidRPr="00A0128F" w:rsidRDefault="00086FFB" w:rsidP="004453B7">
            <w:pPr>
              <w:jc w:val="both"/>
              <w:rPr>
                <w:ins w:id="72" w:author="MATH" w:date="2022-07-05T14:15:00Z"/>
                <w:rFonts w:ascii="標楷體" w:eastAsia="標楷體" w:hAnsi="標楷體"/>
              </w:rPr>
            </w:pPr>
            <w:ins w:id="73" w:author="MATH" w:date="2022-07-05T14:15:00Z">
              <w:r w:rsidRPr="00A0128F">
                <w:rPr>
                  <w:rFonts w:ascii="標楷體" w:eastAsia="標楷體" w:hAnsi="標楷體" w:hint="eastAsia"/>
                </w:rPr>
                <w:t>申請人</w:t>
              </w:r>
            </w:ins>
          </w:p>
        </w:tc>
        <w:tc>
          <w:tcPr>
            <w:tcW w:w="2916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31DD5D3" w14:textId="77777777" w:rsidR="00086FFB" w:rsidRPr="00A0128F" w:rsidRDefault="00086FFB" w:rsidP="004453B7">
            <w:pPr>
              <w:jc w:val="both"/>
              <w:rPr>
                <w:ins w:id="74" w:author="MATH" w:date="2022-07-05T14:15:00Z"/>
                <w:rFonts w:ascii="標楷體" w:eastAsia="標楷體" w:hAnsi="標楷體"/>
              </w:rPr>
            </w:pPr>
          </w:p>
        </w:tc>
        <w:tc>
          <w:tcPr>
            <w:tcW w:w="1284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AA0C99A" w14:textId="77777777" w:rsidR="00086FFB" w:rsidRPr="00A0128F" w:rsidRDefault="00086FFB" w:rsidP="004453B7">
            <w:pPr>
              <w:jc w:val="both"/>
              <w:rPr>
                <w:ins w:id="75" w:author="MATH" w:date="2022-07-05T14:15:00Z"/>
                <w:rFonts w:ascii="標楷體" w:eastAsia="標楷體" w:hAnsi="標楷體"/>
              </w:rPr>
            </w:pPr>
            <w:ins w:id="76" w:author="MATH" w:date="2022-07-05T14:15:00Z">
              <w:r w:rsidRPr="00A0128F">
                <w:rPr>
                  <w:rFonts w:ascii="標楷體" w:eastAsia="標楷體" w:hAnsi="標楷體" w:hint="eastAsia"/>
                </w:rPr>
                <w:t>連絡電話</w:t>
              </w:r>
            </w:ins>
          </w:p>
        </w:tc>
        <w:tc>
          <w:tcPr>
            <w:tcW w:w="321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56323DE" w14:textId="77777777" w:rsidR="00086FFB" w:rsidRPr="00A0128F" w:rsidRDefault="00086FFB" w:rsidP="004453B7">
            <w:pPr>
              <w:jc w:val="both"/>
              <w:rPr>
                <w:ins w:id="77" w:author="MATH" w:date="2022-07-05T14:15:00Z"/>
                <w:rFonts w:ascii="標楷體" w:eastAsia="標楷體" w:hAnsi="標楷體"/>
              </w:rPr>
            </w:pPr>
          </w:p>
        </w:tc>
      </w:tr>
      <w:tr w:rsidR="00086FFB" w:rsidRPr="00A0128F" w14:paraId="678B0EE4" w14:textId="77777777" w:rsidTr="004453B7">
        <w:trPr>
          <w:trHeight w:val="398"/>
          <w:ins w:id="78" w:author="MATH" w:date="2022-07-05T14:15:00Z"/>
        </w:trPr>
        <w:tc>
          <w:tcPr>
            <w:tcW w:w="138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4E93FD1" w14:textId="77777777" w:rsidR="00086FFB" w:rsidRPr="00A0128F" w:rsidRDefault="00086FFB" w:rsidP="004453B7">
            <w:pPr>
              <w:jc w:val="center"/>
              <w:rPr>
                <w:ins w:id="79" w:author="MATH" w:date="2022-07-05T14:15:00Z"/>
                <w:rFonts w:ascii="標楷體" w:eastAsia="標楷體" w:hAnsi="標楷體"/>
              </w:rPr>
            </w:pPr>
            <w:ins w:id="80" w:author="MATH" w:date="2022-07-05T14:15:00Z">
              <w:r w:rsidRPr="00A0128F">
                <w:rPr>
                  <w:rFonts w:ascii="標楷體" w:eastAsia="標楷體" w:hAnsi="標楷體" w:hint="eastAsia"/>
                </w:rPr>
                <w:t>借用時間</w:t>
              </w:r>
            </w:ins>
          </w:p>
        </w:tc>
        <w:tc>
          <w:tcPr>
            <w:tcW w:w="8647" w:type="dxa"/>
            <w:gridSpan w:val="10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420A1F" w14:textId="77777777" w:rsidR="00086FFB" w:rsidRPr="00A0128F" w:rsidRDefault="00086FFB" w:rsidP="004453B7">
            <w:pPr>
              <w:rPr>
                <w:ins w:id="81" w:author="MATH" w:date="2022-07-05T14:15:00Z"/>
                <w:rFonts w:ascii="標楷體" w:eastAsia="標楷體" w:hAnsi="標楷體"/>
              </w:rPr>
            </w:pPr>
            <w:ins w:id="82" w:author="MATH" w:date="2022-07-05T14:15:00Z">
              <w:r>
                <w:rPr>
                  <w:rFonts w:ascii="標楷體" w:eastAsia="標楷體" w:hAnsi="標楷體" w:hint="eastAsia"/>
                </w:rPr>
                <w:t xml:space="preserve">   </w:t>
              </w:r>
              <w:r w:rsidRPr="00A0128F">
                <w:rPr>
                  <w:rFonts w:ascii="標楷體" w:eastAsia="標楷體" w:hAnsi="標楷體" w:hint="eastAsia"/>
                </w:rPr>
                <w:t xml:space="preserve">   年   月   日   時   分至   年   月   日</w:t>
              </w:r>
              <w:r>
                <w:rPr>
                  <w:rFonts w:ascii="標楷體" w:eastAsia="標楷體" w:hAnsi="標楷體" w:hint="eastAsia"/>
                </w:rPr>
                <w:t xml:space="preserve">   </w:t>
              </w:r>
              <w:r w:rsidRPr="00A0128F">
                <w:rPr>
                  <w:rFonts w:ascii="標楷體" w:eastAsia="標楷體" w:hAnsi="標楷體" w:hint="eastAsia"/>
                </w:rPr>
                <w:t>時   分</w:t>
              </w:r>
            </w:ins>
          </w:p>
        </w:tc>
      </w:tr>
      <w:tr w:rsidR="00086FFB" w:rsidRPr="00A0128F" w14:paraId="691DFE53" w14:textId="77777777" w:rsidTr="004453B7">
        <w:trPr>
          <w:trHeight w:val="575"/>
          <w:ins w:id="83" w:author="MATH" w:date="2022-07-05T14:15:00Z"/>
        </w:trPr>
        <w:tc>
          <w:tcPr>
            <w:tcW w:w="1384" w:type="dxa"/>
            <w:shd w:val="clear" w:color="auto" w:fill="auto"/>
            <w:vAlign w:val="center"/>
          </w:tcPr>
          <w:p w14:paraId="5CC7338B" w14:textId="77777777" w:rsidR="00086FFB" w:rsidRPr="00A0128F" w:rsidRDefault="00086FFB" w:rsidP="004453B7">
            <w:pPr>
              <w:jc w:val="center"/>
              <w:rPr>
                <w:ins w:id="84" w:author="MATH" w:date="2022-07-05T14:15:00Z"/>
                <w:rFonts w:ascii="標楷體" w:eastAsia="標楷體" w:hAnsi="標楷體"/>
              </w:rPr>
            </w:pPr>
            <w:ins w:id="85" w:author="MATH" w:date="2022-07-05T14:15:00Z">
              <w:r w:rsidRPr="00A0128F">
                <w:rPr>
                  <w:rFonts w:ascii="標楷體" w:eastAsia="標楷體" w:hAnsi="標楷體" w:hint="eastAsia"/>
                </w:rPr>
                <w:t>借用用途</w:t>
              </w:r>
            </w:ins>
          </w:p>
        </w:tc>
        <w:tc>
          <w:tcPr>
            <w:tcW w:w="4803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11138DB" w14:textId="77777777" w:rsidR="00086FFB" w:rsidRPr="00A0128F" w:rsidRDefault="00086FFB" w:rsidP="004453B7">
            <w:pPr>
              <w:rPr>
                <w:ins w:id="86" w:author="MATH" w:date="2022-07-05T14:15:00Z"/>
                <w:rFonts w:ascii="標楷體" w:eastAsia="標楷體" w:hAnsi="標楷體"/>
              </w:rPr>
            </w:pPr>
          </w:p>
        </w:tc>
        <w:tc>
          <w:tcPr>
            <w:tcW w:w="1336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CBF0FD5" w14:textId="77777777" w:rsidR="00086FFB" w:rsidRPr="00A0128F" w:rsidRDefault="00086FFB" w:rsidP="004453B7">
            <w:pPr>
              <w:jc w:val="center"/>
              <w:rPr>
                <w:ins w:id="87" w:author="MATH" w:date="2022-07-05T14:15:00Z"/>
                <w:rFonts w:ascii="標楷體" w:eastAsia="標楷體" w:hAnsi="標楷體"/>
              </w:rPr>
            </w:pPr>
            <w:ins w:id="88" w:author="MATH" w:date="2022-07-05T14:15:00Z">
              <w:r>
                <w:rPr>
                  <w:rFonts w:ascii="標楷體" w:eastAsia="標楷體" w:hAnsi="標楷體" w:hint="eastAsia"/>
                </w:rPr>
                <w:t>使用</w:t>
              </w:r>
              <w:r w:rsidRPr="00A0128F">
                <w:rPr>
                  <w:rFonts w:ascii="標楷體" w:eastAsia="標楷體" w:hAnsi="標楷體" w:hint="eastAsia"/>
                </w:rPr>
                <w:t>人數</w:t>
              </w:r>
            </w:ins>
          </w:p>
        </w:tc>
        <w:tc>
          <w:tcPr>
            <w:tcW w:w="497" w:type="dxa"/>
            <w:tcBorders>
              <w:top w:val="single" w:sz="4" w:space="0" w:color="auto"/>
              <w:right w:val="nil"/>
            </w:tcBorders>
            <w:shd w:val="clear" w:color="auto" w:fill="auto"/>
            <w:vAlign w:val="center"/>
          </w:tcPr>
          <w:p w14:paraId="78CF5C41" w14:textId="77777777" w:rsidR="00086FFB" w:rsidRPr="00A0128F" w:rsidRDefault="00086FFB" w:rsidP="004453B7">
            <w:pPr>
              <w:jc w:val="both"/>
              <w:rPr>
                <w:ins w:id="89" w:author="MATH" w:date="2022-07-05T14:15:00Z"/>
                <w:rFonts w:ascii="標楷體" w:eastAsia="標楷體" w:hAnsi="標楷體"/>
              </w:rPr>
            </w:pPr>
          </w:p>
        </w:tc>
        <w:tc>
          <w:tcPr>
            <w:tcW w:w="201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6132FCF" w14:textId="77777777" w:rsidR="00086FFB" w:rsidRPr="00A0128F" w:rsidRDefault="00086FFB" w:rsidP="004453B7">
            <w:pPr>
              <w:ind w:left="80"/>
              <w:jc w:val="both"/>
              <w:rPr>
                <w:ins w:id="90" w:author="MATH" w:date="2022-07-05T14:15:00Z"/>
                <w:rFonts w:ascii="標楷體" w:eastAsia="標楷體" w:hAnsi="標楷體"/>
              </w:rPr>
            </w:pPr>
            <w:ins w:id="91" w:author="MATH" w:date="2022-07-05T14:15:00Z">
              <w:r w:rsidRPr="00A0128F">
                <w:rPr>
                  <w:rFonts w:ascii="標楷體" w:eastAsia="標楷體" w:hAnsi="標楷體" w:hint="eastAsia"/>
                </w:rPr>
                <w:t>人</w:t>
              </w:r>
            </w:ins>
          </w:p>
        </w:tc>
      </w:tr>
      <w:tr w:rsidR="00086FFB" w:rsidRPr="00A0128F" w14:paraId="54E4E4B4" w14:textId="77777777" w:rsidTr="004453B7">
        <w:trPr>
          <w:ins w:id="92" w:author="MATH" w:date="2022-07-05T14:15:00Z"/>
        </w:trPr>
        <w:tc>
          <w:tcPr>
            <w:tcW w:w="1384" w:type="dxa"/>
            <w:shd w:val="clear" w:color="auto" w:fill="auto"/>
          </w:tcPr>
          <w:p w14:paraId="3EB2A618" w14:textId="77777777" w:rsidR="00086FFB" w:rsidRPr="00A0128F" w:rsidRDefault="00086FFB" w:rsidP="004453B7">
            <w:pPr>
              <w:jc w:val="center"/>
              <w:rPr>
                <w:ins w:id="93" w:author="MATH" w:date="2022-07-05T14:15:00Z"/>
                <w:rFonts w:ascii="標楷體" w:eastAsia="標楷體" w:hAnsi="標楷體"/>
              </w:rPr>
            </w:pPr>
            <w:ins w:id="94" w:author="MATH" w:date="2022-07-05T14:15:00Z">
              <w:r w:rsidRPr="00A0128F">
                <w:rPr>
                  <w:rFonts w:ascii="標楷體" w:eastAsia="標楷體" w:hAnsi="標楷體" w:hint="eastAsia"/>
                </w:rPr>
                <w:t>注意事項</w:t>
              </w:r>
            </w:ins>
          </w:p>
        </w:tc>
        <w:tc>
          <w:tcPr>
            <w:tcW w:w="8647" w:type="dxa"/>
            <w:gridSpan w:val="10"/>
            <w:shd w:val="clear" w:color="auto" w:fill="auto"/>
          </w:tcPr>
          <w:p w14:paraId="669ACECB" w14:textId="77777777" w:rsidR="00086FFB" w:rsidRPr="00A0128F" w:rsidRDefault="00086FFB">
            <w:pPr>
              <w:pStyle w:val="Web"/>
              <w:numPr>
                <w:ilvl w:val="0"/>
                <w:numId w:val="15"/>
              </w:numPr>
              <w:tabs>
                <w:tab w:val="clear" w:pos="480"/>
                <w:tab w:val="num" w:pos="364"/>
              </w:tabs>
              <w:snapToGrid w:val="0"/>
              <w:spacing w:before="0" w:beforeAutospacing="0" w:after="0" w:afterAutospacing="0"/>
              <w:ind w:right="-58"/>
              <w:jc w:val="both"/>
              <w:rPr>
                <w:ins w:id="95" w:author="MATH" w:date="2022-07-05T14:15:00Z"/>
                <w:rFonts w:ascii="標楷體" w:eastAsia="標楷體" w:hAnsi="標楷體"/>
                <w:sz w:val="20"/>
                <w:szCs w:val="20"/>
              </w:rPr>
              <w:pPrChange w:id="96" w:author="MATH" w:date="2025-08-04T16:28:00Z">
                <w:pPr>
                  <w:pStyle w:val="Web"/>
                  <w:numPr>
                    <w:numId w:val="14"/>
                  </w:numPr>
                  <w:tabs>
                    <w:tab w:val="num" w:pos="480"/>
                  </w:tabs>
                  <w:snapToGrid w:val="0"/>
                  <w:spacing w:before="0" w:beforeAutospacing="0" w:after="0" w:afterAutospacing="0"/>
                  <w:ind w:left="317" w:right="-58" w:hanging="317"/>
                  <w:jc w:val="both"/>
                </w:pPr>
              </w:pPrChange>
            </w:pPr>
            <w:ins w:id="97" w:author="MATH" w:date="2022-07-05T14:15:00Z">
              <w:r w:rsidRPr="00915EF7">
                <w:rPr>
                  <w:rFonts w:ascii="標楷體" w:eastAsia="標楷體" w:hAnsi="標楷體" w:cs="微軟正黑體" w:hint="eastAsia"/>
                  <w:sz w:val="20"/>
                  <w:szCs w:val="20"/>
                </w:rPr>
                <w:t>借用單位請事先與本中心確認是否可借用。</w:t>
              </w:r>
            </w:ins>
          </w:p>
          <w:p w14:paraId="5BFC270C" w14:textId="77777777" w:rsidR="00086FFB" w:rsidRPr="00165E1D" w:rsidRDefault="00086FFB">
            <w:pPr>
              <w:pStyle w:val="Web"/>
              <w:numPr>
                <w:ilvl w:val="0"/>
                <w:numId w:val="15"/>
              </w:numPr>
              <w:snapToGrid w:val="0"/>
              <w:spacing w:before="0" w:beforeAutospacing="0" w:after="0" w:afterAutospacing="0"/>
              <w:ind w:left="317" w:right="-58" w:hanging="317"/>
              <w:jc w:val="both"/>
              <w:rPr>
                <w:ins w:id="98" w:author="MATH" w:date="2022-07-05T14:15:00Z"/>
                <w:rFonts w:ascii="標楷體" w:eastAsia="標楷體" w:hAnsi="標楷體"/>
                <w:sz w:val="20"/>
                <w:szCs w:val="20"/>
              </w:rPr>
              <w:pPrChange w:id="99" w:author="MATH" w:date="2025-08-04T16:27:00Z">
                <w:pPr>
                  <w:pStyle w:val="Web"/>
                  <w:numPr>
                    <w:numId w:val="14"/>
                  </w:numPr>
                  <w:tabs>
                    <w:tab w:val="num" w:pos="480"/>
                  </w:tabs>
                  <w:snapToGrid w:val="0"/>
                  <w:spacing w:before="0" w:beforeAutospacing="0" w:after="0" w:afterAutospacing="0"/>
                  <w:ind w:left="317" w:right="-58" w:hanging="317"/>
                  <w:jc w:val="both"/>
                </w:pPr>
              </w:pPrChange>
            </w:pPr>
            <w:ins w:id="100" w:author="MATH" w:date="2022-07-05T14:15:00Z">
              <w:r w:rsidRPr="00165E1D">
                <w:rPr>
                  <w:rFonts w:ascii="標楷體" w:eastAsia="標楷體" w:hAnsi="標楷體" w:cs="微軟正黑體" w:hint="eastAsia"/>
                  <w:sz w:val="20"/>
                  <w:szCs w:val="20"/>
                </w:rPr>
                <w:t>最遲需於</w:t>
              </w:r>
              <w:r>
                <w:rPr>
                  <w:rFonts w:ascii="標楷體" w:eastAsia="標楷體" w:hAnsi="標楷體" w:cs="微軟正黑體" w:hint="eastAsia"/>
                  <w:sz w:val="20"/>
                  <w:szCs w:val="20"/>
                </w:rPr>
                <w:t>空間借用前一週</w:t>
              </w:r>
              <w:r w:rsidRPr="00165E1D">
                <w:rPr>
                  <w:rFonts w:ascii="標楷體" w:eastAsia="標楷體" w:hAnsi="標楷體" w:cs="微軟正黑體" w:hint="eastAsia"/>
                  <w:sz w:val="20"/>
                  <w:szCs w:val="20"/>
                </w:rPr>
                <w:t>檢送本申請表</w:t>
              </w:r>
              <w:r>
                <w:rPr>
                  <w:rFonts w:ascii="標楷體" w:eastAsia="標楷體" w:hAnsi="標楷體" w:cs="微軟正黑體" w:hint="eastAsia"/>
                  <w:sz w:val="20"/>
                  <w:szCs w:val="20"/>
                </w:rPr>
                <w:t>。</w:t>
              </w:r>
            </w:ins>
          </w:p>
          <w:p w14:paraId="7372E760" w14:textId="77777777" w:rsidR="00086FFB" w:rsidRDefault="00086FFB">
            <w:pPr>
              <w:pStyle w:val="Web"/>
              <w:numPr>
                <w:ilvl w:val="0"/>
                <w:numId w:val="15"/>
              </w:numPr>
              <w:snapToGrid w:val="0"/>
              <w:spacing w:before="0" w:beforeAutospacing="0" w:after="0" w:afterAutospacing="0"/>
              <w:ind w:left="317" w:rightChars="-24" w:right="-58" w:hanging="317"/>
              <w:jc w:val="both"/>
              <w:rPr>
                <w:ins w:id="101" w:author="MATH" w:date="2022-07-05T14:15:00Z"/>
                <w:rFonts w:ascii="標楷體" w:eastAsia="標楷體" w:hAnsi="標楷體"/>
                <w:sz w:val="20"/>
                <w:szCs w:val="20"/>
              </w:rPr>
              <w:pPrChange w:id="102" w:author="MATH" w:date="2025-08-04T16:27:00Z">
                <w:pPr>
                  <w:pStyle w:val="Web"/>
                  <w:numPr>
                    <w:numId w:val="14"/>
                  </w:numPr>
                  <w:tabs>
                    <w:tab w:val="num" w:pos="480"/>
                  </w:tabs>
                  <w:snapToGrid w:val="0"/>
                  <w:spacing w:before="0" w:beforeAutospacing="0" w:after="0" w:afterAutospacing="0"/>
                  <w:ind w:left="317" w:rightChars="-24" w:right="-58" w:hanging="317"/>
                  <w:jc w:val="both"/>
                </w:pPr>
              </w:pPrChange>
            </w:pPr>
            <w:ins w:id="103" w:author="MATH" w:date="2022-07-05T14:15:00Z">
              <w:r w:rsidRPr="00A0128F">
                <w:rPr>
                  <w:rFonts w:ascii="標楷體" w:eastAsia="標楷體" w:hAnsi="標楷體" w:hint="eastAsia"/>
                  <w:sz w:val="20"/>
                  <w:szCs w:val="20"/>
                </w:rPr>
                <w:t>使用前請檢視本場地設備及環境整潔</w:t>
              </w:r>
              <w:r w:rsidRPr="00A0128F">
                <w:rPr>
                  <w:rFonts w:ascii="標楷體" w:eastAsia="標楷體" w:hAnsi="標楷體"/>
                  <w:sz w:val="20"/>
                  <w:szCs w:val="20"/>
                </w:rPr>
                <w:t>，</w:t>
              </w:r>
              <w:r w:rsidRPr="00A0128F">
                <w:rPr>
                  <w:rFonts w:ascii="標楷體" w:eastAsia="標楷體" w:hAnsi="標楷體" w:hint="eastAsia"/>
                  <w:sz w:val="20"/>
                  <w:szCs w:val="20"/>
                </w:rPr>
                <w:t>若有損壞或髒亂情形請立即告知本中心</w:t>
              </w:r>
              <w:r w:rsidRPr="00A0128F">
                <w:rPr>
                  <w:rFonts w:ascii="標楷體" w:eastAsia="標楷體" w:hAnsi="標楷體"/>
                  <w:sz w:val="20"/>
                  <w:szCs w:val="20"/>
                </w:rPr>
                <w:t>，</w:t>
              </w:r>
              <w:r w:rsidRPr="00A0128F">
                <w:rPr>
                  <w:rFonts w:ascii="標楷體" w:eastAsia="標楷體" w:hAnsi="標楷體" w:hint="eastAsia"/>
                  <w:sz w:val="20"/>
                  <w:szCs w:val="20"/>
                </w:rPr>
                <w:t>以釐清責任</w:t>
              </w:r>
              <w:r w:rsidRPr="00A0128F">
                <w:rPr>
                  <w:rFonts w:ascii="標楷體" w:eastAsia="標楷體" w:hAnsi="標楷體"/>
                  <w:sz w:val="20"/>
                  <w:szCs w:val="20"/>
                </w:rPr>
                <w:t>。</w:t>
              </w:r>
            </w:ins>
          </w:p>
          <w:p w14:paraId="1A233CEC" w14:textId="77777777" w:rsidR="00086FFB" w:rsidRPr="00F23D1D" w:rsidRDefault="00086FFB">
            <w:pPr>
              <w:pStyle w:val="Web"/>
              <w:numPr>
                <w:ilvl w:val="0"/>
                <w:numId w:val="15"/>
              </w:numPr>
              <w:snapToGrid w:val="0"/>
              <w:spacing w:before="0" w:beforeAutospacing="0" w:after="0" w:afterAutospacing="0"/>
              <w:ind w:left="317" w:rightChars="-24" w:right="-58" w:hanging="317"/>
              <w:jc w:val="both"/>
              <w:rPr>
                <w:ins w:id="104" w:author="MATH" w:date="2022-07-05T14:15:00Z"/>
                <w:rFonts w:ascii="標楷體" w:eastAsia="標楷體" w:hAnsi="標楷體"/>
                <w:sz w:val="20"/>
                <w:szCs w:val="20"/>
              </w:rPr>
              <w:pPrChange w:id="105" w:author="MATH" w:date="2025-08-04T16:27:00Z">
                <w:pPr>
                  <w:pStyle w:val="Web"/>
                  <w:numPr>
                    <w:numId w:val="14"/>
                  </w:numPr>
                  <w:tabs>
                    <w:tab w:val="num" w:pos="480"/>
                  </w:tabs>
                  <w:snapToGrid w:val="0"/>
                  <w:spacing w:before="0" w:beforeAutospacing="0" w:after="0" w:afterAutospacing="0"/>
                  <w:ind w:left="317" w:rightChars="-24" w:right="-58" w:hanging="317"/>
                  <w:jc w:val="both"/>
                </w:pPr>
              </w:pPrChange>
            </w:pPr>
            <w:ins w:id="106" w:author="MATH" w:date="2022-07-05T14:15:00Z">
              <w:r w:rsidRPr="00F23D1D">
                <w:rPr>
                  <w:rFonts w:ascii="標楷體" w:eastAsia="標楷體" w:hAnsi="標楷體" w:hint="eastAsia"/>
                  <w:sz w:val="20"/>
                  <w:szCs w:val="20"/>
                </w:rPr>
                <w:t>借用及使用時請務必詳細閱讀「</w:t>
              </w:r>
              <w:r w:rsidRPr="00F23D1D">
                <w:rPr>
                  <w:rFonts w:ascii="標楷體" w:eastAsia="標楷體" w:hAnsi="標楷體" w:hint="eastAsia"/>
                  <w:bCs/>
                  <w:sz w:val="20"/>
                  <w:szCs w:val="20"/>
                  <w:u w:val="single"/>
                </w:rPr>
                <w:t>國立嘉義大學</w:t>
              </w:r>
              <w:r>
                <w:rPr>
                  <w:rFonts w:ascii="標楷體" w:eastAsia="標楷體" w:hAnsi="標楷體" w:hint="eastAsia"/>
                  <w:bCs/>
                  <w:sz w:val="20"/>
                  <w:szCs w:val="20"/>
                  <w:u w:val="single"/>
                </w:rPr>
                <w:t>學生事務處</w:t>
              </w:r>
              <w:r w:rsidRPr="00F23D1D">
                <w:rPr>
                  <w:rFonts w:ascii="標楷體" w:eastAsia="標楷體" w:hAnsi="標楷體" w:hint="eastAsia"/>
                  <w:bCs/>
                  <w:sz w:val="20"/>
                  <w:szCs w:val="20"/>
                  <w:u w:val="single"/>
                </w:rPr>
                <w:t>學生輔導中心空間使用及管理辦法</w:t>
              </w:r>
              <w:r w:rsidRPr="00F23D1D">
                <w:rPr>
                  <w:rFonts w:ascii="標楷體" w:eastAsia="標楷體" w:hAnsi="標楷體" w:hint="eastAsia"/>
                  <w:bCs/>
                  <w:sz w:val="20"/>
                  <w:szCs w:val="20"/>
                </w:rPr>
                <w:t>」，</w:t>
              </w:r>
              <w:r>
                <w:rPr>
                  <w:rFonts w:ascii="標楷體" w:eastAsia="標楷體" w:hAnsi="標楷體" w:hint="eastAsia"/>
                  <w:sz w:val="20"/>
                  <w:szCs w:val="20"/>
                </w:rPr>
                <w:t>並</w:t>
              </w:r>
              <w:r w:rsidRPr="00F23D1D">
                <w:rPr>
                  <w:rFonts w:ascii="標楷體" w:eastAsia="標楷體" w:hAnsi="標楷體" w:hint="eastAsia"/>
                  <w:sz w:val="20"/>
                  <w:szCs w:val="20"/>
                </w:rPr>
                <w:t>遵守相關規定</w:t>
              </w:r>
              <w:r w:rsidRPr="00F23D1D">
                <w:rPr>
                  <w:rFonts w:ascii="標楷體" w:eastAsia="標楷體" w:hAnsi="標楷體"/>
                  <w:sz w:val="20"/>
                  <w:szCs w:val="20"/>
                </w:rPr>
                <w:t>。</w:t>
              </w:r>
            </w:ins>
          </w:p>
        </w:tc>
      </w:tr>
      <w:tr w:rsidR="00086FFB" w:rsidRPr="00A0128F" w14:paraId="70C91201" w14:textId="77777777" w:rsidTr="004453B7">
        <w:trPr>
          <w:ins w:id="107" w:author="MATH" w:date="2022-07-05T14:15:00Z"/>
        </w:trPr>
        <w:tc>
          <w:tcPr>
            <w:tcW w:w="5015" w:type="dxa"/>
            <w:gridSpan w:val="4"/>
            <w:shd w:val="clear" w:color="auto" w:fill="auto"/>
          </w:tcPr>
          <w:p w14:paraId="6C26A55B" w14:textId="77777777" w:rsidR="00086FFB" w:rsidRPr="00A0128F" w:rsidRDefault="00086FFB" w:rsidP="004453B7">
            <w:pPr>
              <w:pStyle w:val="Web"/>
              <w:snapToGrid w:val="0"/>
              <w:spacing w:before="0" w:beforeAutospacing="0" w:after="0" w:afterAutospacing="0"/>
              <w:ind w:left="480" w:right="-58"/>
              <w:jc w:val="center"/>
              <w:rPr>
                <w:ins w:id="108" w:author="MATH" w:date="2022-07-05T14:15:00Z"/>
                <w:rFonts w:ascii="標楷體" w:eastAsia="標楷體" w:hAnsi="標楷體"/>
              </w:rPr>
            </w:pPr>
            <w:ins w:id="109" w:author="MATH" w:date="2022-07-05T14:15:00Z">
              <w:r w:rsidRPr="00A0128F">
                <w:rPr>
                  <w:rFonts w:ascii="標楷體" w:eastAsia="標楷體" w:hAnsi="標楷體" w:hint="eastAsia"/>
                </w:rPr>
                <w:t>借用單位</w:t>
              </w:r>
            </w:ins>
          </w:p>
        </w:tc>
        <w:tc>
          <w:tcPr>
            <w:tcW w:w="5016" w:type="dxa"/>
            <w:gridSpan w:val="7"/>
            <w:shd w:val="clear" w:color="auto" w:fill="auto"/>
          </w:tcPr>
          <w:p w14:paraId="21A27757" w14:textId="77777777" w:rsidR="00086FFB" w:rsidRPr="00A0128F" w:rsidRDefault="00086FFB" w:rsidP="004453B7">
            <w:pPr>
              <w:pStyle w:val="Web"/>
              <w:snapToGrid w:val="0"/>
              <w:spacing w:before="0" w:beforeAutospacing="0" w:after="0" w:afterAutospacing="0"/>
              <w:ind w:left="480" w:right="-58"/>
              <w:jc w:val="center"/>
              <w:rPr>
                <w:ins w:id="110" w:author="MATH" w:date="2022-07-05T14:15:00Z"/>
                <w:rFonts w:ascii="標楷體" w:eastAsia="標楷體" w:hAnsi="標楷體"/>
              </w:rPr>
            </w:pPr>
            <w:ins w:id="111" w:author="MATH" w:date="2022-07-05T14:15:00Z">
              <w:r w:rsidRPr="00A0128F">
                <w:rPr>
                  <w:rFonts w:ascii="標楷體" w:eastAsia="標楷體" w:hAnsi="標楷體" w:hint="eastAsia"/>
                </w:rPr>
                <w:t>管理單位(</w:t>
              </w:r>
              <w:r w:rsidRPr="00F23D1D">
                <w:rPr>
                  <w:rFonts w:ascii="標楷體" w:eastAsia="標楷體" w:hAnsi="標楷體" w:hint="eastAsia"/>
                </w:rPr>
                <w:t>學生輔導中心</w:t>
              </w:r>
              <w:r w:rsidRPr="00A0128F">
                <w:rPr>
                  <w:rFonts w:ascii="標楷體" w:eastAsia="標楷體" w:hAnsi="標楷體" w:hint="eastAsia"/>
                </w:rPr>
                <w:t>)</w:t>
              </w:r>
            </w:ins>
          </w:p>
        </w:tc>
      </w:tr>
      <w:tr w:rsidR="00086FFB" w:rsidRPr="00A0128F" w14:paraId="195BE41E" w14:textId="77777777" w:rsidTr="004453B7">
        <w:trPr>
          <w:trHeight w:val="700"/>
          <w:ins w:id="112" w:author="MATH" w:date="2022-07-05T14:15:00Z"/>
        </w:trPr>
        <w:tc>
          <w:tcPr>
            <w:tcW w:w="2507" w:type="dxa"/>
            <w:gridSpan w:val="2"/>
            <w:shd w:val="clear" w:color="auto" w:fill="auto"/>
          </w:tcPr>
          <w:p w14:paraId="6CC4A28D" w14:textId="77777777" w:rsidR="00086FFB" w:rsidRPr="00A0128F" w:rsidRDefault="00086FFB" w:rsidP="004453B7">
            <w:pPr>
              <w:pStyle w:val="Web"/>
              <w:snapToGrid w:val="0"/>
              <w:spacing w:before="0" w:beforeAutospacing="0" w:after="0" w:afterAutospacing="0"/>
              <w:ind w:left="480" w:right="-58"/>
              <w:jc w:val="both"/>
              <w:rPr>
                <w:ins w:id="113" w:author="MATH" w:date="2022-07-05T14:15:00Z"/>
                <w:rFonts w:ascii="標楷體" w:eastAsia="標楷體" w:hAnsi="標楷體"/>
              </w:rPr>
            </w:pPr>
            <w:ins w:id="114" w:author="MATH" w:date="2022-07-05T14:15:00Z">
              <w:r w:rsidRPr="00A0128F">
                <w:rPr>
                  <w:rFonts w:ascii="標楷體" w:eastAsia="標楷體" w:hAnsi="標楷體" w:hint="eastAsia"/>
                </w:rPr>
                <w:t>申請人</w:t>
              </w:r>
            </w:ins>
          </w:p>
        </w:tc>
        <w:tc>
          <w:tcPr>
            <w:tcW w:w="2508" w:type="dxa"/>
            <w:gridSpan w:val="2"/>
            <w:shd w:val="clear" w:color="auto" w:fill="auto"/>
          </w:tcPr>
          <w:p w14:paraId="4E9CF488" w14:textId="77777777" w:rsidR="00086FFB" w:rsidRPr="00A0128F" w:rsidRDefault="00086FFB" w:rsidP="004453B7">
            <w:pPr>
              <w:pStyle w:val="Web"/>
              <w:snapToGrid w:val="0"/>
              <w:spacing w:before="0" w:beforeAutospacing="0" w:after="0" w:afterAutospacing="0"/>
              <w:ind w:left="480" w:right="-58"/>
              <w:jc w:val="both"/>
              <w:rPr>
                <w:ins w:id="115" w:author="MATH" w:date="2022-07-05T14:15:00Z"/>
                <w:rFonts w:ascii="標楷體" w:eastAsia="標楷體" w:hAnsi="標楷體"/>
              </w:rPr>
            </w:pPr>
            <w:ins w:id="116" w:author="MATH" w:date="2022-07-05T14:15:00Z">
              <w:r w:rsidRPr="00A0128F">
                <w:rPr>
                  <w:rFonts w:ascii="標楷體" w:eastAsia="標楷體" w:hAnsi="標楷體" w:hint="eastAsia"/>
                </w:rPr>
                <w:t>申請單位主管</w:t>
              </w:r>
            </w:ins>
          </w:p>
        </w:tc>
        <w:tc>
          <w:tcPr>
            <w:tcW w:w="2508" w:type="dxa"/>
            <w:gridSpan w:val="5"/>
            <w:shd w:val="clear" w:color="auto" w:fill="auto"/>
          </w:tcPr>
          <w:p w14:paraId="765DE23D" w14:textId="77777777" w:rsidR="00086FFB" w:rsidRPr="00A0128F" w:rsidRDefault="00086FFB" w:rsidP="004453B7">
            <w:pPr>
              <w:pStyle w:val="Web"/>
              <w:snapToGrid w:val="0"/>
              <w:spacing w:before="0" w:beforeAutospacing="0" w:after="0" w:afterAutospacing="0"/>
              <w:ind w:left="480" w:right="-58"/>
              <w:jc w:val="both"/>
              <w:rPr>
                <w:ins w:id="117" w:author="MATH" w:date="2022-07-05T14:15:00Z"/>
                <w:rFonts w:ascii="標楷體" w:eastAsia="標楷體" w:hAnsi="標楷體"/>
              </w:rPr>
            </w:pPr>
            <w:ins w:id="118" w:author="MATH" w:date="2022-07-05T14:15:00Z">
              <w:r w:rsidRPr="00A0128F">
                <w:rPr>
                  <w:rFonts w:ascii="標楷體" w:eastAsia="標楷體" w:hAnsi="標楷體" w:hint="eastAsia"/>
                </w:rPr>
                <w:t>承辦人</w:t>
              </w:r>
            </w:ins>
          </w:p>
        </w:tc>
        <w:tc>
          <w:tcPr>
            <w:tcW w:w="2508" w:type="dxa"/>
            <w:gridSpan w:val="2"/>
            <w:shd w:val="clear" w:color="auto" w:fill="auto"/>
          </w:tcPr>
          <w:p w14:paraId="0ABD4064" w14:textId="77777777" w:rsidR="00086FFB" w:rsidRPr="00A0128F" w:rsidRDefault="00086FFB" w:rsidP="004453B7">
            <w:pPr>
              <w:pStyle w:val="Web"/>
              <w:snapToGrid w:val="0"/>
              <w:spacing w:before="0" w:beforeAutospacing="0" w:after="0" w:afterAutospacing="0"/>
              <w:ind w:left="480" w:right="-58"/>
              <w:jc w:val="both"/>
              <w:rPr>
                <w:ins w:id="119" w:author="MATH" w:date="2022-07-05T14:15:00Z"/>
                <w:rFonts w:ascii="標楷體" w:eastAsia="標楷體" w:hAnsi="標楷體"/>
              </w:rPr>
            </w:pPr>
            <w:ins w:id="120" w:author="MATH" w:date="2022-07-05T14:15:00Z">
              <w:r w:rsidRPr="00A0128F">
                <w:rPr>
                  <w:rFonts w:ascii="標楷體" w:eastAsia="標楷體" w:hAnsi="標楷體" w:hint="eastAsia"/>
                </w:rPr>
                <w:t>主任</w:t>
              </w:r>
            </w:ins>
          </w:p>
        </w:tc>
      </w:tr>
    </w:tbl>
    <w:p w14:paraId="754B17AE" w14:textId="77777777" w:rsidR="00165E1D" w:rsidRPr="00165E1D" w:rsidRDefault="00165E1D" w:rsidP="00165E1D">
      <w:pPr>
        <w:rPr>
          <w:rStyle w:val="markedcontent"/>
          <w:rFonts w:cs="Arial"/>
          <w:b/>
        </w:rPr>
      </w:pPr>
    </w:p>
    <w:sectPr w:rsidR="00165E1D" w:rsidRPr="00165E1D" w:rsidSect="00165E1D">
      <w:pgSz w:w="11906" w:h="16838"/>
      <w:pgMar w:top="993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BE3CA5" w14:textId="77777777" w:rsidR="00755530" w:rsidRDefault="00755530" w:rsidP="0054446A">
      <w:r>
        <w:separator/>
      </w:r>
    </w:p>
  </w:endnote>
  <w:endnote w:type="continuationSeparator" w:id="0">
    <w:p w14:paraId="15621BE0" w14:textId="77777777" w:rsidR="00755530" w:rsidRDefault="00755530" w:rsidP="005444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0366B8" w14:textId="77777777" w:rsidR="00755530" w:rsidRDefault="00755530" w:rsidP="0054446A">
      <w:r>
        <w:separator/>
      </w:r>
    </w:p>
  </w:footnote>
  <w:footnote w:type="continuationSeparator" w:id="0">
    <w:p w14:paraId="1C280523" w14:textId="77777777" w:rsidR="00755530" w:rsidRDefault="00755530" w:rsidP="005444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09420E"/>
    <w:multiLevelType w:val="hybridMultilevel"/>
    <w:tmpl w:val="A6D02A0C"/>
    <w:lvl w:ilvl="0" w:tplc="F5A8BC26">
      <w:start w:val="1"/>
      <w:numFmt w:val="decimal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11C266E5"/>
    <w:multiLevelType w:val="hybridMultilevel"/>
    <w:tmpl w:val="58DC6782"/>
    <w:lvl w:ilvl="0" w:tplc="47FE2A4C">
      <w:start w:val="5"/>
      <w:numFmt w:val="taiwaneseCountingThousand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10B5B2A"/>
    <w:multiLevelType w:val="hybridMultilevel"/>
    <w:tmpl w:val="C7F0B640"/>
    <w:lvl w:ilvl="0" w:tplc="03681E0E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2756117"/>
    <w:multiLevelType w:val="hybridMultilevel"/>
    <w:tmpl w:val="C7F0B640"/>
    <w:lvl w:ilvl="0" w:tplc="03681E0E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7336D7F"/>
    <w:multiLevelType w:val="hybridMultilevel"/>
    <w:tmpl w:val="01ACA2C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436208F"/>
    <w:multiLevelType w:val="hybridMultilevel"/>
    <w:tmpl w:val="7C6CDD56"/>
    <w:lvl w:ilvl="0" w:tplc="69DA26EA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58F4928"/>
    <w:multiLevelType w:val="hybridMultilevel"/>
    <w:tmpl w:val="ABDA5916"/>
    <w:lvl w:ilvl="0" w:tplc="65EC71A0">
      <w:start w:val="5"/>
      <w:numFmt w:val="taiwaneseCountingThousand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07554C6"/>
    <w:multiLevelType w:val="hybridMultilevel"/>
    <w:tmpl w:val="3540592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eastAsia"/>
        <w:lang w:val="en-US"/>
      </w:rPr>
    </w:lvl>
    <w:lvl w:ilvl="1" w:tplc="A37E93E6">
      <w:start w:val="1"/>
      <w:numFmt w:val="decimal"/>
      <w:lvlText w:val="(%2)"/>
      <w:lvlJc w:val="left"/>
      <w:pPr>
        <w:tabs>
          <w:tab w:val="num" w:pos="1200"/>
        </w:tabs>
        <w:ind w:left="1200" w:hanging="720"/>
      </w:pPr>
      <w:rPr>
        <w:rFonts w:hint="default"/>
        <w:lang w:val="en-US"/>
      </w:rPr>
    </w:lvl>
    <w:lvl w:ilvl="2" w:tplc="A37E93E6">
      <w:start w:val="1"/>
      <w:numFmt w:val="decimal"/>
      <w:lvlText w:val="(%3)"/>
      <w:lvlJc w:val="left"/>
      <w:pPr>
        <w:tabs>
          <w:tab w:val="num" w:pos="1440"/>
        </w:tabs>
        <w:ind w:left="1440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51457A1D"/>
    <w:multiLevelType w:val="hybridMultilevel"/>
    <w:tmpl w:val="3540592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eastAsia"/>
        <w:lang w:val="en-US"/>
      </w:rPr>
    </w:lvl>
    <w:lvl w:ilvl="1" w:tplc="A37E93E6">
      <w:start w:val="1"/>
      <w:numFmt w:val="decimal"/>
      <w:lvlText w:val="(%2)"/>
      <w:lvlJc w:val="left"/>
      <w:pPr>
        <w:tabs>
          <w:tab w:val="num" w:pos="1200"/>
        </w:tabs>
        <w:ind w:left="1200" w:hanging="720"/>
      </w:pPr>
      <w:rPr>
        <w:rFonts w:hint="default"/>
        <w:lang w:val="en-US"/>
      </w:rPr>
    </w:lvl>
    <w:lvl w:ilvl="2" w:tplc="A37E93E6">
      <w:start w:val="1"/>
      <w:numFmt w:val="decimal"/>
      <w:lvlText w:val="(%3)"/>
      <w:lvlJc w:val="left"/>
      <w:pPr>
        <w:tabs>
          <w:tab w:val="num" w:pos="1440"/>
        </w:tabs>
        <w:ind w:left="1440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51FB5E37"/>
    <w:multiLevelType w:val="hybridMultilevel"/>
    <w:tmpl w:val="3540592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eastAsia"/>
        <w:lang w:val="en-US"/>
      </w:rPr>
    </w:lvl>
    <w:lvl w:ilvl="1" w:tplc="A37E93E6">
      <w:start w:val="1"/>
      <w:numFmt w:val="decimal"/>
      <w:lvlText w:val="(%2)"/>
      <w:lvlJc w:val="left"/>
      <w:pPr>
        <w:tabs>
          <w:tab w:val="num" w:pos="1200"/>
        </w:tabs>
        <w:ind w:left="1200" w:hanging="720"/>
      </w:pPr>
      <w:rPr>
        <w:rFonts w:hint="default"/>
        <w:lang w:val="en-US"/>
      </w:rPr>
    </w:lvl>
    <w:lvl w:ilvl="2" w:tplc="A37E93E6">
      <w:start w:val="1"/>
      <w:numFmt w:val="decimal"/>
      <w:lvlText w:val="(%3)"/>
      <w:lvlJc w:val="left"/>
      <w:pPr>
        <w:tabs>
          <w:tab w:val="num" w:pos="1440"/>
        </w:tabs>
        <w:ind w:left="1440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5CFF7540"/>
    <w:multiLevelType w:val="hybridMultilevel"/>
    <w:tmpl w:val="3540592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eastAsia"/>
        <w:lang w:val="en-US"/>
      </w:rPr>
    </w:lvl>
    <w:lvl w:ilvl="1" w:tplc="A37E93E6">
      <w:start w:val="1"/>
      <w:numFmt w:val="decimal"/>
      <w:lvlText w:val="(%2)"/>
      <w:lvlJc w:val="left"/>
      <w:pPr>
        <w:tabs>
          <w:tab w:val="num" w:pos="1200"/>
        </w:tabs>
        <w:ind w:left="1200" w:hanging="720"/>
      </w:pPr>
      <w:rPr>
        <w:rFonts w:hint="default"/>
        <w:lang w:val="en-US"/>
      </w:rPr>
    </w:lvl>
    <w:lvl w:ilvl="2" w:tplc="A37E93E6">
      <w:start w:val="1"/>
      <w:numFmt w:val="decimal"/>
      <w:lvlText w:val="(%3)"/>
      <w:lvlJc w:val="left"/>
      <w:pPr>
        <w:tabs>
          <w:tab w:val="num" w:pos="1440"/>
        </w:tabs>
        <w:ind w:left="1440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743C6FF8"/>
    <w:multiLevelType w:val="hybridMultilevel"/>
    <w:tmpl w:val="7FD22F3C"/>
    <w:lvl w:ilvl="0" w:tplc="F5A8BC26">
      <w:start w:val="1"/>
      <w:numFmt w:val="decimal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 w15:restartNumberingAfterBreak="0">
    <w:nsid w:val="786B7B3C"/>
    <w:multiLevelType w:val="hybridMultilevel"/>
    <w:tmpl w:val="3540592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eastAsia"/>
        <w:lang w:val="en-US"/>
      </w:rPr>
    </w:lvl>
    <w:lvl w:ilvl="1" w:tplc="A37E93E6">
      <w:start w:val="1"/>
      <w:numFmt w:val="decimal"/>
      <w:lvlText w:val="(%2)"/>
      <w:lvlJc w:val="left"/>
      <w:pPr>
        <w:tabs>
          <w:tab w:val="num" w:pos="1200"/>
        </w:tabs>
        <w:ind w:left="1200" w:hanging="720"/>
      </w:pPr>
      <w:rPr>
        <w:rFonts w:hint="default"/>
        <w:lang w:val="en-US"/>
      </w:rPr>
    </w:lvl>
    <w:lvl w:ilvl="2" w:tplc="A37E93E6">
      <w:start w:val="1"/>
      <w:numFmt w:val="decimal"/>
      <w:lvlText w:val="(%3)"/>
      <w:lvlJc w:val="left"/>
      <w:pPr>
        <w:tabs>
          <w:tab w:val="num" w:pos="1440"/>
        </w:tabs>
        <w:ind w:left="1440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79E768CC"/>
    <w:multiLevelType w:val="hybridMultilevel"/>
    <w:tmpl w:val="3540592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eastAsia"/>
        <w:lang w:val="en-US"/>
      </w:rPr>
    </w:lvl>
    <w:lvl w:ilvl="1" w:tplc="A37E93E6">
      <w:start w:val="1"/>
      <w:numFmt w:val="decimal"/>
      <w:lvlText w:val="(%2)"/>
      <w:lvlJc w:val="left"/>
      <w:pPr>
        <w:tabs>
          <w:tab w:val="num" w:pos="1200"/>
        </w:tabs>
        <w:ind w:left="1200" w:hanging="720"/>
      </w:pPr>
      <w:rPr>
        <w:rFonts w:hint="default"/>
        <w:lang w:val="en-US"/>
      </w:rPr>
    </w:lvl>
    <w:lvl w:ilvl="2" w:tplc="A37E93E6">
      <w:start w:val="1"/>
      <w:numFmt w:val="decimal"/>
      <w:lvlText w:val="(%3)"/>
      <w:lvlJc w:val="left"/>
      <w:pPr>
        <w:tabs>
          <w:tab w:val="num" w:pos="1440"/>
        </w:tabs>
        <w:ind w:left="1440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7E455FBA"/>
    <w:multiLevelType w:val="hybridMultilevel"/>
    <w:tmpl w:val="55F85C62"/>
    <w:lvl w:ilvl="0" w:tplc="69DA26EA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11"/>
  </w:num>
  <w:num w:numId="3">
    <w:abstractNumId w:val="0"/>
  </w:num>
  <w:num w:numId="4">
    <w:abstractNumId w:val="5"/>
  </w:num>
  <w:num w:numId="5">
    <w:abstractNumId w:val="6"/>
  </w:num>
  <w:num w:numId="6">
    <w:abstractNumId w:val="14"/>
  </w:num>
  <w:num w:numId="7">
    <w:abstractNumId w:val="1"/>
  </w:num>
  <w:num w:numId="8">
    <w:abstractNumId w:val="9"/>
  </w:num>
  <w:num w:numId="9">
    <w:abstractNumId w:val="8"/>
  </w:num>
  <w:num w:numId="10">
    <w:abstractNumId w:val="7"/>
  </w:num>
  <w:num w:numId="11">
    <w:abstractNumId w:val="2"/>
  </w:num>
  <w:num w:numId="12">
    <w:abstractNumId w:val="10"/>
  </w:num>
  <w:num w:numId="13">
    <w:abstractNumId w:val="3"/>
  </w:num>
  <w:num w:numId="14">
    <w:abstractNumId w:val="13"/>
  </w:num>
  <w:num w:numId="15">
    <w:abstractNumId w:val="1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MATH">
    <w15:presenceInfo w15:providerId="None" w15:userId="MATH"/>
  </w15:person>
  <w15:person w15:author="WIN11">
    <w15:presenceInfo w15:providerId="None" w15:userId="WIN1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trackRevisions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4823"/>
    <w:rsid w:val="000558F2"/>
    <w:rsid w:val="00086FFB"/>
    <w:rsid w:val="00165E1D"/>
    <w:rsid w:val="00184BA4"/>
    <w:rsid w:val="0019680A"/>
    <w:rsid w:val="001B4EF3"/>
    <w:rsid w:val="0020003A"/>
    <w:rsid w:val="0020031C"/>
    <w:rsid w:val="0020788A"/>
    <w:rsid w:val="0028070D"/>
    <w:rsid w:val="002D2919"/>
    <w:rsid w:val="002F0FCA"/>
    <w:rsid w:val="00301185"/>
    <w:rsid w:val="003E3CAB"/>
    <w:rsid w:val="00421828"/>
    <w:rsid w:val="0046412D"/>
    <w:rsid w:val="00472E53"/>
    <w:rsid w:val="00474A0A"/>
    <w:rsid w:val="004969F0"/>
    <w:rsid w:val="004B5C4A"/>
    <w:rsid w:val="0054446A"/>
    <w:rsid w:val="00553165"/>
    <w:rsid w:val="0057033D"/>
    <w:rsid w:val="006A5CB0"/>
    <w:rsid w:val="006E238B"/>
    <w:rsid w:val="00700963"/>
    <w:rsid w:val="00754C9F"/>
    <w:rsid w:val="00755530"/>
    <w:rsid w:val="00787CD7"/>
    <w:rsid w:val="007A68C5"/>
    <w:rsid w:val="00807F6C"/>
    <w:rsid w:val="00832397"/>
    <w:rsid w:val="0087008D"/>
    <w:rsid w:val="00871A82"/>
    <w:rsid w:val="008D1CCC"/>
    <w:rsid w:val="008F1BAB"/>
    <w:rsid w:val="008F764D"/>
    <w:rsid w:val="00913461"/>
    <w:rsid w:val="00915EF7"/>
    <w:rsid w:val="0095208E"/>
    <w:rsid w:val="0095370F"/>
    <w:rsid w:val="00966D6B"/>
    <w:rsid w:val="009F166D"/>
    <w:rsid w:val="00A0457D"/>
    <w:rsid w:val="00A471B1"/>
    <w:rsid w:val="00A70933"/>
    <w:rsid w:val="00AA69C3"/>
    <w:rsid w:val="00B1291B"/>
    <w:rsid w:val="00B2072D"/>
    <w:rsid w:val="00B51C59"/>
    <w:rsid w:val="00BC235E"/>
    <w:rsid w:val="00BC33D4"/>
    <w:rsid w:val="00BC40C2"/>
    <w:rsid w:val="00C154F4"/>
    <w:rsid w:val="00C23D61"/>
    <w:rsid w:val="00C330A8"/>
    <w:rsid w:val="00C373BC"/>
    <w:rsid w:val="00C66452"/>
    <w:rsid w:val="00CE3EA4"/>
    <w:rsid w:val="00CF49C3"/>
    <w:rsid w:val="00D54B43"/>
    <w:rsid w:val="00D64A4F"/>
    <w:rsid w:val="00DD2B04"/>
    <w:rsid w:val="00DE4314"/>
    <w:rsid w:val="00E1208E"/>
    <w:rsid w:val="00EA6C8A"/>
    <w:rsid w:val="00F218E3"/>
    <w:rsid w:val="00F23D1D"/>
    <w:rsid w:val="00F431D9"/>
    <w:rsid w:val="00F7564C"/>
    <w:rsid w:val="00F77139"/>
    <w:rsid w:val="00FE4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036F75"/>
  <w15:chartTrackingRefBased/>
  <w15:docId w15:val="{D9546B60-A3CC-4185-8181-BC7C9CC506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arkedcontent">
    <w:name w:val="markedcontent"/>
    <w:basedOn w:val="a0"/>
    <w:rsid w:val="00FE4823"/>
  </w:style>
  <w:style w:type="paragraph" w:styleId="a3">
    <w:name w:val="List Paragraph"/>
    <w:basedOn w:val="a"/>
    <w:uiPriority w:val="34"/>
    <w:qFormat/>
    <w:rsid w:val="00C373BC"/>
    <w:pPr>
      <w:ind w:leftChars="200" w:left="480"/>
    </w:pPr>
  </w:style>
  <w:style w:type="paragraph" w:customStyle="1" w:styleId="Default">
    <w:name w:val="Default"/>
    <w:rsid w:val="00D54B43"/>
    <w:pPr>
      <w:widowControl w:val="0"/>
      <w:autoSpaceDE w:val="0"/>
      <w:autoSpaceDN w:val="0"/>
      <w:adjustRightInd w:val="0"/>
    </w:pPr>
    <w:rPr>
      <w:rFonts w:ascii="Times New Roman" w:hAnsi="Times New Roman" w:cs="Times New Roman"/>
      <w:color w:val="000000"/>
      <w:kern w:val="0"/>
      <w:szCs w:val="24"/>
    </w:rPr>
  </w:style>
  <w:style w:type="paragraph" w:styleId="Web">
    <w:name w:val="Normal (Web)"/>
    <w:basedOn w:val="a"/>
    <w:rsid w:val="00165E1D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style28style1">
    <w:name w:val="style28 style1"/>
    <w:basedOn w:val="a"/>
    <w:rsid w:val="00165E1D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  <w:szCs w:val="24"/>
    </w:rPr>
  </w:style>
  <w:style w:type="character" w:customStyle="1" w:styleId="style3">
    <w:name w:val="style3"/>
    <w:basedOn w:val="a0"/>
    <w:rsid w:val="00165E1D"/>
  </w:style>
  <w:style w:type="paragraph" w:styleId="a4">
    <w:name w:val="Balloon Text"/>
    <w:basedOn w:val="a"/>
    <w:link w:val="a5"/>
    <w:uiPriority w:val="99"/>
    <w:semiHidden/>
    <w:unhideWhenUsed/>
    <w:rsid w:val="00184BA4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184BA4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54446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54446A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54446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54446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260</Words>
  <Characters>1483</Characters>
  <Application>Microsoft Office Word</Application>
  <DocSecurity>0</DocSecurity>
  <Lines>12</Lines>
  <Paragraphs>3</Paragraphs>
  <ScaleCrop>false</ScaleCrop>
  <Company/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MATH</dc:creator>
  <cp:keywords/>
  <dc:description/>
  <cp:lastModifiedBy>WIN11</cp:lastModifiedBy>
  <cp:revision>4</cp:revision>
  <dcterms:created xsi:type="dcterms:W3CDTF">2025-08-18T01:52:00Z</dcterms:created>
  <dcterms:modified xsi:type="dcterms:W3CDTF">2026-06-08T01:35:00Z</dcterms:modified>
</cp:coreProperties>
</file>